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7A79BD7" w14:textId="08110104" w:rsidR="00134FFF" w:rsidRPr="003E37C5" w:rsidRDefault="00134FFF" w:rsidP="009E55D8">
      <w:pPr>
        <w:spacing w:line="360" w:lineRule="auto"/>
      </w:pPr>
    </w:p>
    <w:p w14:paraId="7412874E" w14:textId="77777777" w:rsidR="00134FFF" w:rsidRPr="003E37C5" w:rsidRDefault="00134FFF">
      <w:pPr>
        <w:spacing w:line="360" w:lineRule="auto"/>
        <w:jc w:val="center"/>
      </w:pPr>
    </w:p>
    <w:p w14:paraId="05DDB373" w14:textId="77777777" w:rsidR="00134FFF" w:rsidRPr="003E37C5" w:rsidRDefault="00134FFF">
      <w:pPr>
        <w:spacing w:line="360" w:lineRule="auto"/>
        <w:jc w:val="center"/>
      </w:pPr>
    </w:p>
    <w:p w14:paraId="2539FCD9" w14:textId="77777777" w:rsidR="00134FFF" w:rsidRPr="003E37C5" w:rsidRDefault="00134FFF">
      <w:pPr>
        <w:spacing w:line="360" w:lineRule="auto"/>
        <w:jc w:val="center"/>
      </w:pPr>
    </w:p>
    <w:p w14:paraId="3CA5E1E8" w14:textId="77777777" w:rsidR="00134FFF" w:rsidRPr="003E37C5" w:rsidRDefault="00134FFF">
      <w:pPr>
        <w:spacing w:line="360" w:lineRule="auto"/>
        <w:jc w:val="center"/>
      </w:pPr>
    </w:p>
    <w:p w14:paraId="42D8494A" w14:textId="77777777" w:rsidR="00134FFF" w:rsidRPr="003E37C5" w:rsidRDefault="00134FFF">
      <w:pPr>
        <w:spacing w:line="360" w:lineRule="auto"/>
        <w:jc w:val="center"/>
        <w:rPr>
          <w:sz w:val="32"/>
        </w:rPr>
      </w:pPr>
    </w:p>
    <w:p w14:paraId="7E8064B6" w14:textId="77777777" w:rsidR="00EE22E2" w:rsidRPr="00A75268" w:rsidRDefault="00EE22E2" w:rsidP="00531DAA">
      <w:pPr>
        <w:spacing w:before="360"/>
        <w:jc w:val="center"/>
        <w:rPr>
          <w:lang w:val="en-CA"/>
        </w:rPr>
      </w:pPr>
      <w:r w:rsidRPr="00A75268">
        <w:rPr>
          <w:lang w:val="en-CA"/>
        </w:rPr>
        <w:t>University of Toronto</w:t>
      </w:r>
    </w:p>
    <w:p w14:paraId="1EA4893D" w14:textId="77777777" w:rsidR="00EE22E2" w:rsidRPr="00A75268" w:rsidRDefault="00EE22E2" w:rsidP="00EE22E2">
      <w:pPr>
        <w:jc w:val="center"/>
        <w:rPr>
          <w:lang w:val="en-CA"/>
        </w:rPr>
      </w:pPr>
      <w:r w:rsidRPr="00A75268">
        <w:rPr>
          <w:lang w:val="en-CA"/>
        </w:rPr>
        <w:t>ADVANCED PHYSICS LABORATORY</w:t>
      </w:r>
    </w:p>
    <w:p w14:paraId="2931AB06" w14:textId="77777777" w:rsidR="00EE22E2" w:rsidRPr="00A75268" w:rsidRDefault="00EE22E2" w:rsidP="00EE22E2">
      <w:pPr>
        <w:spacing w:before="180" w:after="120"/>
        <w:jc w:val="center"/>
        <w:rPr>
          <w:b/>
          <w:sz w:val="32"/>
          <w:szCs w:val="32"/>
          <w:lang w:val="en-CA"/>
        </w:rPr>
      </w:pPr>
      <w:r>
        <w:rPr>
          <w:b/>
          <w:sz w:val="32"/>
          <w:szCs w:val="32"/>
          <w:lang w:val="en-CA"/>
        </w:rPr>
        <w:t>LPP</w:t>
      </w:r>
    </w:p>
    <w:p w14:paraId="717AD20E" w14:textId="77777777" w:rsidR="00EE22E2" w:rsidRPr="00A75268" w:rsidRDefault="00EE22E2" w:rsidP="00EE22E2">
      <w:pPr>
        <w:jc w:val="center"/>
        <w:rPr>
          <w:b/>
          <w:sz w:val="32"/>
          <w:szCs w:val="32"/>
          <w:lang w:val="en-CA"/>
        </w:rPr>
      </w:pPr>
      <w:r>
        <w:rPr>
          <w:b/>
          <w:sz w:val="32"/>
          <w:szCs w:val="32"/>
        </w:rPr>
        <w:t>Linear Pulse Propagation</w:t>
      </w:r>
      <w:r w:rsidR="002429BF">
        <w:rPr>
          <w:b/>
          <w:sz w:val="32"/>
          <w:szCs w:val="32"/>
        </w:rPr>
        <w:br/>
        <w:t>and Dispersion</w:t>
      </w:r>
    </w:p>
    <w:p w14:paraId="0FD94ADD" w14:textId="77777777" w:rsidR="00134FFF" w:rsidRPr="003E37C5" w:rsidRDefault="00134FFF">
      <w:pPr>
        <w:spacing w:line="360" w:lineRule="auto"/>
        <w:jc w:val="center"/>
        <w:rPr>
          <w:sz w:val="32"/>
        </w:rPr>
      </w:pPr>
    </w:p>
    <w:p w14:paraId="1E19C9CB" w14:textId="77777777" w:rsidR="00134FFF" w:rsidRPr="003E37C5" w:rsidRDefault="00134FFF">
      <w:pPr>
        <w:spacing w:line="360" w:lineRule="auto"/>
        <w:jc w:val="center"/>
        <w:rPr>
          <w:sz w:val="32"/>
        </w:rPr>
      </w:pPr>
    </w:p>
    <w:p w14:paraId="5E5F2B7D" w14:textId="77777777" w:rsidR="00134FFF" w:rsidRPr="003E37C5" w:rsidRDefault="00134FFF">
      <w:pPr>
        <w:spacing w:line="360" w:lineRule="auto"/>
        <w:jc w:val="center"/>
        <w:rPr>
          <w:sz w:val="32"/>
        </w:rPr>
      </w:pPr>
    </w:p>
    <w:p w14:paraId="041443D7" w14:textId="77777777" w:rsidR="00134FFF" w:rsidRPr="003E37C5" w:rsidRDefault="00134FFF">
      <w:pPr>
        <w:spacing w:line="360" w:lineRule="auto"/>
        <w:jc w:val="center"/>
        <w:rPr>
          <w:sz w:val="32"/>
        </w:rPr>
      </w:pPr>
    </w:p>
    <w:p w14:paraId="187B3206" w14:textId="77777777" w:rsidR="00134FFF" w:rsidRPr="003E37C5" w:rsidRDefault="00134FFF">
      <w:pPr>
        <w:spacing w:line="360" w:lineRule="auto"/>
        <w:jc w:val="center"/>
        <w:rPr>
          <w:sz w:val="32"/>
        </w:rPr>
      </w:pPr>
    </w:p>
    <w:p w14:paraId="493ADC62" w14:textId="77777777" w:rsidR="00134FFF" w:rsidRPr="003E37C5" w:rsidRDefault="00134FFF">
      <w:pPr>
        <w:spacing w:line="360" w:lineRule="auto"/>
        <w:jc w:val="center"/>
        <w:rPr>
          <w:sz w:val="32"/>
        </w:rPr>
      </w:pPr>
    </w:p>
    <w:p w14:paraId="72256B06" w14:textId="77777777" w:rsidR="00134FFF" w:rsidRPr="003E37C5" w:rsidRDefault="00134FFF">
      <w:pPr>
        <w:spacing w:line="360" w:lineRule="auto"/>
        <w:jc w:val="center"/>
        <w:rPr>
          <w:sz w:val="32"/>
        </w:rPr>
      </w:pPr>
    </w:p>
    <w:p w14:paraId="2087B3B3" w14:textId="77777777" w:rsidR="00134FFF" w:rsidRPr="003E37C5" w:rsidRDefault="00134FFF">
      <w:pPr>
        <w:spacing w:line="360" w:lineRule="auto"/>
        <w:jc w:val="center"/>
        <w:rPr>
          <w:sz w:val="32"/>
        </w:rPr>
      </w:pPr>
    </w:p>
    <w:p w14:paraId="1105B0DF" w14:textId="77777777" w:rsidR="00134FFF" w:rsidRPr="00A3100E" w:rsidRDefault="00134FFF" w:rsidP="00134FFF"/>
    <w:p w14:paraId="225F227F" w14:textId="77777777" w:rsidR="00134FFF" w:rsidRPr="00A3100E" w:rsidRDefault="00134FFF" w:rsidP="00134FFF">
      <w:pPr>
        <w:rPr>
          <w:i/>
        </w:rPr>
      </w:pPr>
      <w:r w:rsidRPr="00A3100E">
        <w:rPr>
          <w:i/>
        </w:rPr>
        <w:t xml:space="preserve">Originally created by </w:t>
      </w:r>
      <w:proofErr w:type="spellStart"/>
      <w:r w:rsidRPr="00A3100E">
        <w:rPr>
          <w:i/>
        </w:rPr>
        <w:t>R.</w:t>
      </w:r>
      <w:proofErr w:type="gramStart"/>
      <w:r w:rsidRPr="00A3100E">
        <w:rPr>
          <w:i/>
        </w:rPr>
        <w:t>S.Marjoribanks</w:t>
      </w:r>
      <w:proofErr w:type="spellEnd"/>
      <w:proofErr w:type="gramEnd"/>
    </w:p>
    <w:p w14:paraId="36BB208E" w14:textId="77777777" w:rsidR="00134FFF" w:rsidRDefault="00134FFF" w:rsidP="00134FFF">
      <w:pPr>
        <w:rPr>
          <w:i/>
        </w:rPr>
      </w:pPr>
      <w:r w:rsidRPr="00A3100E">
        <w:rPr>
          <w:i/>
        </w:rPr>
        <w:t xml:space="preserve">Write-up modified by J.H. </w:t>
      </w:r>
      <w:proofErr w:type="spellStart"/>
      <w:r w:rsidRPr="00A3100E">
        <w:rPr>
          <w:i/>
        </w:rPr>
        <w:t>Thywissen</w:t>
      </w:r>
      <w:proofErr w:type="spellEnd"/>
      <w:r w:rsidR="000126F0">
        <w:rPr>
          <w:i/>
        </w:rPr>
        <w:t xml:space="preserve"> </w:t>
      </w:r>
      <w:r w:rsidR="000126F0" w:rsidRPr="00A3100E">
        <w:rPr>
          <w:i/>
        </w:rPr>
        <w:t>v1.1: 30 Sept 2004</w:t>
      </w:r>
    </w:p>
    <w:p w14:paraId="7EF9DA83" w14:textId="77777777" w:rsidR="00890AE2" w:rsidRDefault="00890AE2">
      <w:r>
        <w:rPr>
          <w:i/>
        </w:rPr>
        <w:t>Minor modifications by D. Bailey</w:t>
      </w:r>
      <w:r w:rsidRPr="000126F0">
        <w:rPr>
          <w:i/>
        </w:rPr>
        <w:t xml:space="preserve"> </w:t>
      </w:r>
      <w:r>
        <w:rPr>
          <w:i/>
        </w:rPr>
        <w:t>v1.2, 1.3</w:t>
      </w:r>
      <w:r w:rsidRPr="00A3100E">
        <w:rPr>
          <w:i/>
        </w:rPr>
        <w:t xml:space="preserve">: </w:t>
      </w:r>
      <w:r>
        <w:rPr>
          <w:i/>
        </w:rPr>
        <w:t>January 2016 and October 2018</w:t>
      </w:r>
    </w:p>
    <w:p w14:paraId="43DCA6D3" w14:textId="7BC53144" w:rsidR="00134FFF" w:rsidRPr="000126F0" w:rsidRDefault="00890AE2">
      <w:pPr>
        <w:rPr>
          <w:i/>
        </w:rPr>
      </w:pPr>
      <w:r>
        <w:rPr>
          <w:i/>
        </w:rPr>
        <w:t>Rewritten by R.S. Marjoribanks</w:t>
      </w:r>
      <w:r w:rsidRPr="000126F0">
        <w:rPr>
          <w:i/>
        </w:rPr>
        <w:t xml:space="preserve"> </w:t>
      </w:r>
      <w:r>
        <w:rPr>
          <w:i/>
        </w:rPr>
        <w:t>v4:</w:t>
      </w:r>
      <w:r w:rsidRPr="00A3100E">
        <w:rPr>
          <w:i/>
        </w:rPr>
        <w:t xml:space="preserve"> </w:t>
      </w:r>
      <w:r>
        <w:rPr>
          <w:i/>
        </w:rPr>
        <w:t>September 2020</w:t>
      </w:r>
      <w:r w:rsidRPr="003E37C5">
        <w:br w:type="page"/>
      </w:r>
      <w:r w:rsidR="00134FFF" w:rsidRPr="003E37C5">
        <w:rPr>
          <w:b/>
        </w:rPr>
        <w:lastRenderedPageBreak/>
        <w:t>Objectives</w:t>
      </w:r>
    </w:p>
    <w:p w14:paraId="02F8D22F" w14:textId="1641D9A5" w:rsidR="00134FFF" w:rsidRPr="003E37C5" w:rsidRDefault="00134FFF">
      <w:r w:rsidRPr="003E37C5">
        <w:t>To observe and understand the physics of dispersion in the propagation of waves.</w:t>
      </w:r>
    </w:p>
    <w:p w14:paraId="1EA40D46" w14:textId="77777777" w:rsidR="00134FFF" w:rsidRPr="003E37C5" w:rsidRDefault="00134FFF"/>
    <w:p w14:paraId="169DF2C1" w14:textId="77777777" w:rsidR="00134FFF" w:rsidRPr="003E37C5" w:rsidRDefault="00134FFF">
      <w:pPr>
        <w:rPr>
          <w:b/>
        </w:rPr>
      </w:pPr>
      <w:r w:rsidRPr="003E37C5">
        <w:rPr>
          <w:b/>
        </w:rPr>
        <w:t>Section 1. Background</w:t>
      </w:r>
    </w:p>
    <w:p w14:paraId="447682B2" w14:textId="77777777" w:rsidR="00134FFF" w:rsidRPr="003E37C5" w:rsidRDefault="00134FFF"/>
    <w:p w14:paraId="1180C36E"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3E37C5">
        <w:rPr>
          <w:b/>
          <w:i/>
          <w:szCs w:val="48"/>
        </w:rPr>
        <w:t xml:space="preserve">Crowds disperse, </w:t>
      </w:r>
      <w:r w:rsidRPr="003E37C5">
        <w:rPr>
          <w:szCs w:val="32"/>
        </w:rPr>
        <w:t xml:space="preserve">fumes disperse -- in either case, they just spread out and dissipate until they are unrecognizable. What does it mean for </w:t>
      </w:r>
      <w:r w:rsidRPr="003E37C5">
        <w:rPr>
          <w:i/>
          <w:szCs w:val="32"/>
        </w:rPr>
        <w:t>waves</w:t>
      </w:r>
      <w:r w:rsidRPr="003E37C5">
        <w:rPr>
          <w:szCs w:val="32"/>
        </w:rPr>
        <w:t xml:space="preserve"> to disperse?</w:t>
      </w:r>
    </w:p>
    <w:p w14:paraId="13D6017F"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p>
    <w:p w14:paraId="140410E6"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3E37C5">
        <w:rPr>
          <w:szCs w:val="32"/>
        </w:rPr>
        <w:t>Imagine listening to a symphony orchestra or an excellent home sound system. You depend on the sound arriving at your ear in pretty much the same form that it left the sound system. If sound dispersed like fumes, as they spread out around the room, what would be the point of paying a lot of money for tickets, or a sound system with less than 0.02% total harmonic distortion?</w:t>
      </w:r>
    </w:p>
    <w:p w14:paraId="7B08FE06"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p>
    <w:p w14:paraId="23062E68"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3E37C5">
        <w:rPr>
          <w:szCs w:val="32"/>
        </w:rPr>
        <w:t>For sound waves, things tend to work out pretty well as long as waves of different frequency all travel at exactly the same speed. But imagine waves for which high frequencies traveled faster than low ones. If the orchestra all hit the first note together, you'd hear the piccolo start before the base viol did. But it's worse than that: you know from Fourier analysis that arbitrary sounds can be decomposed into constituent waves, with a spectrum of frequencies. That would mean that a sound leaving your home sound system speakers would decompose as it propagated towards you -- the constituent frequencies would be teased apart, in the sound, with the high ones arriving first, and low ones coming along later. Seats closer to the sound would be much better, because the sounds would virtually fall apart by the time they got to the cheap seats in the back.</w:t>
      </w:r>
    </w:p>
    <w:p w14:paraId="3F2F19EF"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p>
    <w:p w14:paraId="0D02AA9D"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3E37C5">
        <w:rPr>
          <w:szCs w:val="32"/>
        </w:rPr>
        <w:t xml:space="preserve">Fortunately, this doesn't usually happen with sound. But it can, actually, for sound in a sewer pipe, say, or other sort of waveguide structure -- satisfying boundary conditions in space can change the relationship of the waves to themselves, and make wavefronts of one frequency travel at a different speed than wavefronts of another frequency. In free space, sound waves are </w:t>
      </w:r>
      <w:r w:rsidRPr="003E37C5">
        <w:rPr>
          <w:i/>
          <w:szCs w:val="32"/>
        </w:rPr>
        <w:t>nondispersive</w:t>
      </w:r>
      <w:r w:rsidRPr="003E37C5">
        <w:rPr>
          <w:szCs w:val="32"/>
        </w:rPr>
        <w:t xml:space="preserve">, but in a waveguide, or for sound waves in materials other than air, for transverse waves or for extreme frequencies, waves can be </w:t>
      </w:r>
      <w:r w:rsidRPr="003E37C5">
        <w:rPr>
          <w:i/>
          <w:szCs w:val="32"/>
        </w:rPr>
        <w:t>dispersive</w:t>
      </w:r>
      <w:r w:rsidRPr="003E37C5">
        <w:rPr>
          <w:szCs w:val="32"/>
        </w:rPr>
        <w:t>.</w:t>
      </w:r>
    </w:p>
    <w:p w14:paraId="3A57F2C5"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p>
    <w:p w14:paraId="5B095013"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3E37C5">
        <w:rPr>
          <w:szCs w:val="32"/>
        </w:rPr>
        <w:t>In a waveguide there are different ways (modes) in which waves can propagate. Each mode of propagation can have a different relationship between frequency and wavefront speed. The same is true for optical waves. In telecommunications in fiber-optic waveguides (optical fibers), light waves can be dispersive, both because of the glass they travel in (material dispersion) and also because of the waveguide effect (modal dispersion). It may even be possible for the two kinds of dispersion to behave oppositely, and partially cancel out.</w:t>
      </w:r>
    </w:p>
    <w:p w14:paraId="0F51C0F2"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p>
    <w:p w14:paraId="4E63C7CC"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3E37C5">
        <w:rPr>
          <w:szCs w:val="32"/>
        </w:rPr>
        <w:t xml:space="preserve">This is of tremendous practical importance. Imagine sending digital information in which the </w:t>
      </w:r>
      <w:r w:rsidRPr="003E37C5">
        <w:rPr>
          <w:i/>
          <w:szCs w:val="32"/>
        </w:rPr>
        <w:t>bits</w:t>
      </w:r>
      <w:r w:rsidRPr="003E37C5">
        <w:rPr>
          <w:szCs w:val="32"/>
        </w:rPr>
        <w:t xml:space="preserve"> were ultrafast optical pulses. What's the information capacity of </w:t>
      </w:r>
      <w:r w:rsidRPr="003E37C5">
        <w:rPr>
          <w:szCs w:val="32"/>
        </w:rPr>
        <w:lastRenderedPageBreak/>
        <w:t xml:space="preserve">such a system? Well, if the pulses are dispersive, and each optical pulse spreads out, with high frequency components within each pulse running ahead of the low-frequency components, eventually the adjacent bits will spread out until they overlap each other. If this means that you can't tell the bits apart, this will imply a serious limit for how much information can be passed per second. Or, equally, how </w:t>
      </w:r>
      <w:r w:rsidRPr="003E37C5">
        <w:rPr>
          <w:i/>
          <w:szCs w:val="32"/>
        </w:rPr>
        <w:t>far</w:t>
      </w:r>
      <w:r w:rsidRPr="003E37C5">
        <w:rPr>
          <w:szCs w:val="32"/>
        </w:rPr>
        <w:t xml:space="preserve"> a fiber optic link can reach before the bits must be detected and generated again afresh.</w:t>
      </w:r>
    </w:p>
    <w:p w14:paraId="64F4CCAD"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p>
    <w:p w14:paraId="1E5CF472" w14:textId="77777777" w:rsidR="00134FFF"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ins w:id="0" w:author="R Marj" w:date="2020-02-07T13:37:00Z"/>
          <w:szCs w:val="32"/>
        </w:rPr>
      </w:pPr>
      <w:proofErr w:type="gramStart"/>
      <w:r w:rsidRPr="003E37C5">
        <w:rPr>
          <w:szCs w:val="32"/>
        </w:rPr>
        <w:t>So</w:t>
      </w:r>
      <w:proofErr w:type="gramEnd"/>
      <w:r w:rsidRPr="003E37C5">
        <w:rPr>
          <w:szCs w:val="32"/>
        </w:rPr>
        <w:t xml:space="preserve"> these experiments will introduce you to dispersion, beginning with an acoustic waveguide in which you can identify modes, measure modal dispersion relations, and discover the effects of dispersion for wave packets of sound.</w:t>
      </w:r>
    </w:p>
    <w:p w14:paraId="4FF7F638" w14:textId="77777777" w:rsidR="0039083F" w:rsidRPr="003E37C5" w:rsidRDefault="0039083F" w:rsidP="0039083F">
      <w:pPr>
        <w:rPr>
          <w:b/>
        </w:rPr>
      </w:pPr>
    </w:p>
    <w:p w14:paraId="76ADA3F9" w14:textId="77777777" w:rsidR="0039083F" w:rsidRPr="003E37C5" w:rsidRDefault="0039083F" w:rsidP="0039083F">
      <w:pPr>
        <w:rPr>
          <w:i/>
        </w:rPr>
      </w:pPr>
      <w:r w:rsidRPr="003E37C5">
        <w:rPr>
          <w:i/>
        </w:rPr>
        <w:t>[See the web site for sound clips demonstrating many of these concepts]</w:t>
      </w:r>
    </w:p>
    <w:p w14:paraId="6F1EE58D" w14:textId="77777777" w:rsidR="0039083F" w:rsidRDefault="0039083F">
      <w:pPr>
        <w:rPr>
          <w:szCs w:val="32"/>
          <w:u w:val="single"/>
        </w:rPr>
      </w:pPr>
    </w:p>
    <w:p w14:paraId="689E8125" w14:textId="7E787B4B" w:rsidR="00134FFF" w:rsidRPr="0039083F" w:rsidDel="00900AD0" w:rsidRDefault="0039083F" w:rsidP="003908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del w:id="1" w:author="R Marj" w:date="2020-02-07T13:37:00Z"/>
          <w:szCs w:val="32"/>
          <w:u w:val="single"/>
        </w:rPr>
      </w:pPr>
      <w:r>
        <w:rPr>
          <w:szCs w:val="32"/>
          <w:u w:val="single"/>
        </w:rPr>
        <w:t>E</w:t>
      </w:r>
      <w:ins w:id="2" w:author="R Marj" w:date="2020-02-07T13:37:00Z">
        <w:r w:rsidR="00900AD0" w:rsidRPr="00900AD0">
          <w:rPr>
            <w:szCs w:val="32"/>
            <w:u w:val="single"/>
            <w:rPrChange w:id="3" w:author="R Marj" w:date="2020-02-07T13:37:00Z">
              <w:rPr>
                <w:szCs w:val="32"/>
              </w:rPr>
            </w:rPrChange>
          </w:rPr>
          <w:t xml:space="preserve">xperiments on </w:t>
        </w:r>
      </w:ins>
      <w:r>
        <w:rPr>
          <w:szCs w:val="32"/>
          <w:u w:val="single"/>
        </w:rPr>
        <w:t>dispersion, following up on LPP</w:t>
      </w:r>
      <w:r w:rsidRPr="0039083F">
        <w:rPr>
          <w:szCs w:val="32"/>
        </w:rPr>
        <w:t xml:space="preserve"> </w:t>
      </w:r>
      <w:r>
        <w:rPr>
          <w:szCs w:val="32"/>
        </w:rPr>
        <w:t>–</w:t>
      </w:r>
      <w:r w:rsidRPr="0039083F">
        <w:rPr>
          <w:szCs w:val="32"/>
        </w:rPr>
        <w:t xml:space="preserve"> </w:t>
      </w:r>
      <w:del w:id="4" w:author="R Marj" w:date="2020-02-07T13:37:00Z">
        <w:r w:rsidR="00134FFF" w:rsidRPr="003E37C5" w:rsidDel="00900AD0">
          <w:rPr>
            <w:szCs w:val="32"/>
          </w:rPr>
          <w:delText>The fiber-optic experiments that follow, in this lab, will help you study different modes in multimode optical fibers, and learn how to couple light into fibers and out again.</w:delText>
        </w:r>
      </w:del>
    </w:p>
    <w:p w14:paraId="23CD693F" w14:textId="65B036A5" w:rsidR="00134FFF" w:rsidRPr="003E37C5" w:rsidDel="00900AD0"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del w:id="5" w:author="R Marj" w:date="2020-02-07T13:37:00Z"/>
          <w:szCs w:val="32"/>
        </w:rPr>
      </w:pPr>
    </w:p>
    <w:p w14:paraId="1A4B5295" w14:textId="1B2D26C9" w:rsidR="00134FFF" w:rsidRPr="003E37C5" w:rsidRDefault="00134FFF">
      <w:pPr>
        <w:rPr>
          <w:b/>
        </w:rPr>
      </w:pPr>
      <w:del w:id="6" w:author="R Marj" w:date="2020-02-07T13:38:00Z">
        <w:r w:rsidRPr="003E37C5" w:rsidDel="00900AD0">
          <w:rPr>
            <w:szCs w:val="32"/>
          </w:rPr>
          <w:delText>Finally, t</w:delText>
        </w:r>
      </w:del>
      <w:ins w:id="7" w:author="R Marj" w:date="2020-02-07T13:38:00Z">
        <w:r w:rsidR="00900AD0">
          <w:rPr>
            <w:szCs w:val="32"/>
          </w:rPr>
          <w:t>T</w:t>
        </w:r>
      </w:ins>
      <w:r w:rsidRPr="003E37C5">
        <w:rPr>
          <w:szCs w:val="32"/>
        </w:rPr>
        <w:t xml:space="preserve">he </w:t>
      </w:r>
      <w:r w:rsidR="0039083F">
        <w:rPr>
          <w:szCs w:val="32"/>
        </w:rPr>
        <w:t>100 fs</w:t>
      </w:r>
      <w:r w:rsidRPr="003E37C5">
        <w:rPr>
          <w:szCs w:val="32"/>
        </w:rPr>
        <w:t xml:space="preserve"> Er</w:t>
      </w:r>
      <w:ins w:id="8" w:author="R Marj" w:date="2020-02-07T13:38:00Z">
        <w:r w:rsidR="00900AD0">
          <w:rPr>
            <w:szCs w:val="32"/>
          </w:rPr>
          <w:t>-</w:t>
        </w:r>
      </w:ins>
      <w:del w:id="9" w:author="R Marj" w:date="2020-02-07T13:38:00Z">
        <w:r w:rsidRPr="003E37C5" w:rsidDel="00900AD0">
          <w:rPr>
            <w:szCs w:val="32"/>
          </w:rPr>
          <w:delText xml:space="preserve"> </w:delText>
        </w:r>
      </w:del>
      <w:r w:rsidRPr="003E37C5">
        <w:rPr>
          <w:szCs w:val="32"/>
        </w:rPr>
        <w:t xml:space="preserve">fiber laser </w:t>
      </w:r>
      <w:r w:rsidR="0039083F">
        <w:rPr>
          <w:szCs w:val="32"/>
        </w:rPr>
        <w:t xml:space="preserve">experiment (UFF) </w:t>
      </w:r>
      <w:r w:rsidRPr="003E37C5">
        <w:rPr>
          <w:szCs w:val="32"/>
        </w:rPr>
        <w:t xml:space="preserve">will let you measure </w:t>
      </w:r>
      <w:del w:id="10" w:author="R Marj" w:date="2020-02-07T13:38:00Z">
        <w:r w:rsidRPr="003E37C5" w:rsidDel="00900AD0">
          <w:rPr>
            <w:szCs w:val="32"/>
          </w:rPr>
          <w:delText xml:space="preserve">material </w:delText>
        </w:r>
      </w:del>
      <w:r w:rsidRPr="003E37C5">
        <w:rPr>
          <w:szCs w:val="32"/>
        </w:rPr>
        <w:t xml:space="preserve">dispersion </w:t>
      </w:r>
      <w:ins w:id="11" w:author="R Marj" w:date="2020-02-07T13:38:00Z">
        <w:r w:rsidR="00900AD0">
          <w:rPr>
            <w:szCs w:val="32"/>
          </w:rPr>
          <w:t xml:space="preserve">(material, </w:t>
        </w:r>
      </w:ins>
      <w:r w:rsidRPr="003E37C5">
        <w:rPr>
          <w:szCs w:val="32"/>
        </w:rPr>
        <w:t>and modal dispersion</w:t>
      </w:r>
      <w:ins w:id="12" w:author="R Marj" w:date="2020-02-07T13:38:00Z">
        <w:r w:rsidR="00900AD0">
          <w:rPr>
            <w:szCs w:val="32"/>
          </w:rPr>
          <w:t>)</w:t>
        </w:r>
      </w:ins>
      <w:r w:rsidRPr="003E37C5">
        <w:rPr>
          <w:szCs w:val="32"/>
        </w:rPr>
        <w:t xml:space="preserve"> in optical fibers, as well as a number of linear and nonlinear optical effects that make such a laser possible.</w:t>
      </w:r>
      <w:r w:rsidRPr="003E37C5">
        <w:rPr>
          <w:b/>
        </w:rPr>
        <w:t xml:space="preserve"> </w:t>
      </w:r>
    </w:p>
    <w:p w14:paraId="1447DB5C" w14:textId="77777777" w:rsidR="00134FFF" w:rsidRPr="003E37C5" w:rsidRDefault="00134FFF">
      <w:pPr>
        <w:rPr>
          <w:b/>
        </w:rPr>
      </w:pPr>
    </w:p>
    <w:p w14:paraId="23B71903" w14:textId="77777777" w:rsidR="00FF404E" w:rsidRPr="00440230" w:rsidRDefault="00FF404E" w:rsidP="00FF404E">
      <w:pPr>
        <w:pStyle w:val="Heading4"/>
        <w:keepLines/>
        <w:pBdr>
          <w:top w:val="thinThickSmallGap" w:sz="24" w:space="1" w:color="auto"/>
          <w:left w:val="thinThickSmallGap" w:sz="24" w:space="4" w:color="auto"/>
          <w:bottom w:val="thickThinSmallGap" w:sz="24" w:space="1" w:color="auto"/>
          <w:right w:val="thickThinSmallGap" w:sz="24" w:space="4" w:color="auto"/>
        </w:pBdr>
        <w:ind w:left="0"/>
        <w:jc w:val="center"/>
        <w:rPr>
          <w:bCs w:val="0"/>
          <w:u w:val="single"/>
        </w:rPr>
      </w:pPr>
      <w:r w:rsidRPr="00440230">
        <w:rPr>
          <w:bCs w:val="0"/>
          <w:u w:val="single"/>
        </w:rPr>
        <w:t>Safety Reminders</w:t>
      </w:r>
    </w:p>
    <w:p w14:paraId="42475198" w14:textId="77777777" w:rsidR="00FF404E" w:rsidRPr="00D636A4" w:rsidRDefault="00FF404E" w:rsidP="00ED5EE5">
      <w:pPr>
        <w:pStyle w:val="NormalDCB"/>
        <w:keepNext/>
        <w:keepLines/>
        <w:numPr>
          <w:ilvl w:val="0"/>
          <w:numId w:val="6"/>
        </w:numPr>
        <w:pBdr>
          <w:top w:val="thinThickSmallGap" w:sz="24" w:space="1" w:color="auto"/>
          <w:left w:val="thinThickSmallGap" w:sz="24" w:space="4" w:color="auto"/>
          <w:bottom w:val="thickThinSmallGap" w:sz="24" w:space="1" w:color="auto"/>
          <w:right w:val="thickThinSmallGap" w:sz="24" w:space="4" w:color="auto"/>
        </w:pBdr>
        <w:tabs>
          <w:tab w:val="clear" w:pos="720"/>
          <w:tab w:val="num" w:pos="284"/>
        </w:tabs>
        <w:spacing w:before="20" w:after="20" w:line="240" w:lineRule="auto"/>
        <w:ind w:left="284" w:hanging="284"/>
      </w:pPr>
      <w:r>
        <w:rPr>
          <w:lang w:val="en-CA"/>
        </w:rPr>
        <w:t>Ear protection (either plugs or mugs) must be worn when the experiment is generating loud sound levels</w:t>
      </w:r>
      <w:r w:rsidR="00652DA5">
        <w:rPr>
          <w:lang w:val="en-CA"/>
        </w:rPr>
        <w:t xml:space="preserve">; this ear protection </w:t>
      </w:r>
      <w:r>
        <w:t xml:space="preserve">must be worn by </w:t>
      </w:r>
      <w:r w:rsidR="00652DA5">
        <w:t>all</w:t>
      </w:r>
      <w:r>
        <w:t xml:space="preserve"> who are in the room for more than a short period, e.g. students working on the SONO or UFF experiments.</w:t>
      </w:r>
    </w:p>
    <w:p w14:paraId="45121553" w14:textId="6387DB4F" w:rsidR="00FF404E" w:rsidRPr="00092865" w:rsidRDefault="00FF404E" w:rsidP="00FF404E">
      <w:pPr>
        <w:pStyle w:val="NormalDCB"/>
        <w:pBdr>
          <w:top w:val="thinThickSmallGap" w:sz="24" w:space="1" w:color="auto"/>
          <w:left w:val="thinThickSmallGap" w:sz="24" w:space="4" w:color="auto"/>
          <w:bottom w:val="thickThinSmallGap" w:sz="24" w:space="1" w:color="auto"/>
          <w:right w:val="thickThinSmallGap" w:sz="24" w:space="4" w:color="auto"/>
        </w:pBdr>
        <w:spacing w:before="120" w:after="20" w:line="240" w:lineRule="auto"/>
        <w:ind w:firstLine="0"/>
        <w:rPr>
          <w:i/>
        </w:rPr>
      </w:pPr>
      <w:r w:rsidRPr="00092865">
        <w:rPr>
          <w:i/>
        </w:rPr>
        <w:t>NOTE: This is not a complete list of every hazard you may encounter.</w:t>
      </w:r>
      <w:r w:rsidR="006A0A2C">
        <w:rPr>
          <w:i/>
        </w:rPr>
        <w:t xml:space="preserve"> </w:t>
      </w:r>
      <w:r w:rsidRPr="00092865">
        <w:rPr>
          <w:i/>
        </w:rPr>
        <w:t>We cannot warn against all possible creative stupidities, e.g. juggling cryostats.</w:t>
      </w:r>
      <w:r w:rsidR="006A0A2C">
        <w:rPr>
          <w:i/>
        </w:rPr>
        <w:t xml:space="preserve"> </w:t>
      </w:r>
      <w:r w:rsidRPr="00092865">
        <w:rPr>
          <w:i/>
        </w:rPr>
        <w:t>Experimenters must use common sense to assess and avoid risks, e.g. never open plugged-in electrical equipment, watch for sharp edges, don’t lift too-heavy objects, ….</w:t>
      </w:r>
      <w:r w:rsidR="006A0A2C">
        <w:rPr>
          <w:i/>
        </w:rPr>
        <w:t xml:space="preserve"> </w:t>
      </w:r>
      <w:r w:rsidRPr="00092865">
        <w:rPr>
          <w:i/>
        </w:rPr>
        <w:t>If you are unsure whether something is safe, ask the supervising professor, the lab technologist, or the lab coordinator. When in doubt, ask! If an accident or incident happens, you must let us know.</w:t>
      </w:r>
      <w:r w:rsidR="006A0A2C">
        <w:rPr>
          <w:i/>
        </w:rPr>
        <w:t xml:space="preserve"> </w:t>
      </w:r>
      <w:r w:rsidRPr="00092865">
        <w:rPr>
          <w:i/>
        </w:rPr>
        <w:t xml:space="preserve">More safety information is available at </w:t>
      </w:r>
      <w:hyperlink r:id="rId7" w:history="1">
        <w:r w:rsidRPr="00092865">
          <w:rPr>
            <w:rStyle w:val="Hyperlink"/>
            <w:rFonts w:eastAsia="MS Gothic"/>
            <w:i/>
          </w:rPr>
          <w:t>http://www.ehs.utoronto.ca/resources.htm</w:t>
        </w:r>
      </w:hyperlink>
      <w:r w:rsidRPr="00092865">
        <w:rPr>
          <w:i/>
        </w:rPr>
        <w:t xml:space="preserve">. </w:t>
      </w:r>
    </w:p>
    <w:p w14:paraId="61C8FA93" w14:textId="77777777" w:rsidR="00134FFF" w:rsidRPr="003E37C5" w:rsidRDefault="00134FFF" w:rsidP="00FF404E">
      <w:pPr>
        <w:spacing w:before="240"/>
        <w:rPr>
          <w:b/>
        </w:rPr>
      </w:pPr>
      <w:r w:rsidRPr="003E37C5">
        <w:rPr>
          <w:b/>
        </w:rPr>
        <w:t>Section 2. Outline of Experiment.</w:t>
      </w:r>
      <w:r w:rsidRPr="003E37C5">
        <w:t xml:space="preserve"> </w:t>
      </w:r>
    </w:p>
    <w:p w14:paraId="7641C90B" w14:textId="1FCA371D" w:rsidR="00134FFF" w:rsidRPr="00A3100E"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8"/>
        </w:rPr>
      </w:pPr>
      <w:r w:rsidRPr="003E37C5">
        <w:rPr>
          <w:szCs w:val="38"/>
        </w:rPr>
        <w:t>There are six “steps” outlined below. Although they should be followed in order, each of them can be pursued with more or less care (e</w:t>
      </w:r>
      <w:ins w:id="13" w:author="R Marj" w:date="2020-02-07T12:09:00Z">
        <w:r w:rsidR="003C79F0">
          <w:rPr>
            <w:szCs w:val="38"/>
          </w:rPr>
          <w:t>.</w:t>
        </w:r>
      </w:ins>
      <w:r w:rsidRPr="003E37C5">
        <w:rPr>
          <w:szCs w:val="38"/>
        </w:rPr>
        <w:t>g</w:t>
      </w:r>
      <w:ins w:id="14" w:author="R Marj" w:date="2020-02-07T12:09:00Z">
        <w:r w:rsidR="003C79F0">
          <w:rPr>
            <w:szCs w:val="38"/>
          </w:rPr>
          <w:t>.</w:t>
        </w:r>
      </w:ins>
      <w:r w:rsidRPr="003E37C5">
        <w:rPr>
          <w:szCs w:val="38"/>
        </w:rPr>
        <w:t xml:space="preserve">, data, attention to systematic effects, parameters explored, etc.). </w:t>
      </w:r>
      <w:r w:rsidR="004F60B9">
        <w:rPr>
          <w:szCs w:val="38"/>
        </w:rPr>
        <w:t>Steps</w:t>
      </w:r>
      <w:r w:rsidRPr="003E37C5">
        <w:rPr>
          <w:szCs w:val="38"/>
        </w:rPr>
        <w:t xml:space="preserve"> I to IV cover the basics of dispersive waves, and you should </w:t>
      </w:r>
      <w:r w:rsidR="004F60B9">
        <w:rPr>
          <w:szCs w:val="38"/>
        </w:rPr>
        <w:t>be able</w:t>
      </w:r>
      <w:r w:rsidRPr="003E37C5">
        <w:rPr>
          <w:szCs w:val="38"/>
        </w:rPr>
        <w:t xml:space="preserve"> to complete them</w:t>
      </w:r>
      <w:r w:rsidR="004F60B9">
        <w:rPr>
          <w:szCs w:val="38"/>
        </w:rPr>
        <w:t xml:space="preserve"> in your first four labs</w:t>
      </w:r>
      <w:r w:rsidRPr="003E37C5">
        <w:rPr>
          <w:szCs w:val="38"/>
        </w:rPr>
        <w:t xml:space="preserve">. </w:t>
      </w:r>
      <w:r w:rsidR="004F60B9">
        <w:rPr>
          <w:szCs w:val="38"/>
        </w:rPr>
        <w:t>Step</w:t>
      </w:r>
      <w:r w:rsidRPr="003E37C5">
        <w:rPr>
          <w:szCs w:val="38"/>
        </w:rPr>
        <w:t xml:space="preserve"> II is especially important. </w:t>
      </w:r>
      <w:r w:rsidR="004F60B9">
        <w:rPr>
          <w:szCs w:val="38"/>
        </w:rPr>
        <w:t>Steps</w:t>
      </w:r>
      <w:r w:rsidRPr="003E37C5">
        <w:rPr>
          <w:szCs w:val="38"/>
        </w:rPr>
        <w:t xml:space="preserve"> V and VI are for “the experts” who are returning to this lab after the standard 3 weeks.</w:t>
      </w:r>
    </w:p>
    <w:p w14:paraId="54CA9D8F"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i/>
          <w:szCs w:val="38"/>
        </w:rPr>
      </w:pPr>
    </w:p>
    <w:p w14:paraId="7C0B6CCF"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Cs w:val="38"/>
        </w:rPr>
      </w:pPr>
      <w:r w:rsidRPr="003E37C5">
        <w:rPr>
          <w:b/>
          <w:szCs w:val="38"/>
        </w:rPr>
        <w:t>Step I. Understanding (and playing with) the equipment</w:t>
      </w:r>
    </w:p>
    <w:p w14:paraId="5D5A36AF" w14:textId="5AB6607E" w:rsidR="00134FFF" w:rsidRPr="003E37C5" w:rsidRDefault="00134FFF" w:rsidP="00134FFF">
      <w:pPr>
        <w:widowControl w:val="0"/>
        <w:numPr>
          <w:ilvl w:val="0"/>
          <w:numId w:val="4"/>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szCs w:val="38"/>
        </w:rPr>
      </w:pPr>
      <w:r w:rsidRPr="003E37C5">
        <w:rPr>
          <w:szCs w:val="38"/>
        </w:rPr>
        <w:t>Read the theoretical derivation of the dispersion relation of modes in an acoustic waveguide.</w:t>
      </w:r>
      <w:r w:rsidR="004F60B9">
        <w:rPr>
          <w:szCs w:val="38"/>
        </w:rPr>
        <w:t xml:space="preserve"> These follow directly from the fact that all repeated reflections from the walls must not interfere destructively, and that leaves only resonance conditions.</w:t>
      </w:r>
    </w:p>
    <w:p w14:paraId="68F0D095" w14:textId="76FE4312" w:rsidR="00134FFF" w:rsidRDefault="00134FFF" w:rsidP="00134FFF">
      <w:pPr>
        <w:widowControl w:val="0"/>
        <w:numPr>
          <w:ilvl w:val="0"/>
          <w:numId w:val="4"/>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szCs w:val="38"/>
        </w:rPr>
      </w:pPr>
      <w:r w:rsidRPr="003E37C5">
        <w:rPr>
          <w:szCs w:val="38"/>
        </w:rPr>
        <w:lastRenderedPageBreak/>
        <w:t xml:space="preserve">Read </w:t>
      </w:r>
      <w:r w:rsidR="004F60B9">
        <w:rPr>
          <w:szCs w:val="38"/>
        </w:rPr>
        <w:t>Appendix I</w:t>
      </w:r>
      <w:r w:rsidR="003B7EDA">
        <w:rPr>
          <w:szCs w:val="38"/>
        </w:rPr>
        <w:t>, below</w:t>
      </w:r>
      <w:r w:rsidRPr="003E37C5">
        <w:rPr>
          <w:szCs w:val="38"/>
        </w:rPr>
        <w:t>, describing the equipment.</w:t>
      </w:r>
    </w:p>
    <w:p w14:paraId="7C311F58" w14:textId="1707F63F" w:rsidR="004F60B9" w:rsidRDefault="003B7EDA" w:rsidP="004F60B9">
      <w:pPr>
        <w:widowControl w:val="0"/>
        <w:numPr>
          <w:ilvl w:val="0"/>
          <w:numId w:val="4"/>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szCs w:val="32"/>
        </w:rPr>
      </w:pPr>
      <w:r w:rsidRPr="004F60B9">
        <w:rPr>
          <w:szCs w:val="32"/>
        </w:rPr>
        <w:t xml:space="preserve">The experiment is run from one </w:t>
      </w:r>
      <w:r w:rsidR="00134FFF" w:rsidRPr="004F60B9">
        <w:rPr>
          <w:szCs w:val="32"/>
        </w:rPr>
        <w:t>LabVIEW Virtual Instrument</w:t>
      </w:r>
      <w:r w:rsidRPr="004F60B9">
        <w:rPr>
          <w:szCs w:val="32"/>
        </w:rPr>
        <w:t xml:space="preserve"> (VI) on the experiment’s computer desktop:</w:t>
      </w:r>
      <w:r w:rsidR="00134FFF" w:rsidRPr="004F60B9">
        <w:rPr>
          <w:szCs w:val="32"/>
        </w:rPr>
        <w:t xml:space="preserve"> </w:t>
      </w:r>
      <w:r w:rsidRPr="004F60B9">
        <w:rPr>
          <w:b/>
          <w:szCs w:val="32"/>
        </w:rPr>
        <w:t>AcousticWaveguideExperiment</w:t>
      </w:r>
      <w:r w:rsidR="00134FFF" w:rsidRPr="004F60B9">
        <w:rPr>
          <w:b/>
          <w:szCs w:val="32"/>
        </w:rPr>
        <w:t>.vi</w:t>
      </w:r>
      <w:r w:rsidR="00134FFF" w:rsidRPr="004F60B9">
        <w:rPr>
          <w:szCs w:val="32"/>
        </w:rPr>
        <w:t xml:space="preserve"> </w:t>
      </w:r>
      <w:r w:rsidRPr="004F60B9">
        <w:rPr>
          <w:szCs w:val="32"/>
        </w:rPr>
        <w:t>(see This VI</w:t>
      </w:r>
      <w:r w:rsidR="006A0A2C" w:rsidRPr="004F60B9">
        <w:rPr>
          <w:szCs w:val="32"/>
        </w:rPr>
        <w:t xml:space="preserve"> </w:t>
      </w:r>
      <w:r w:rsidR="00134FFF" w:rsidRPr="004F60B9">
        <w:rPr>
          <w:szCs w:val="32"/>
        </w:rPr>
        <w:t>sends digital waveforms of your design to a digital-to-analog</w:t>
      </w:r>
      <w:r w:rsidR="006A0A2C" w:rsidRPr="004F60B9">
        <w:rPr>
          <w:szCs w:val="32"/>
        </w:rPr>
        <w:t xml:space="preserve"> </w:t>
      </w:r>
      <w:r w:rsidR="00134FFF" w:rsidRPr="004F60B9">
        <w:rPr>
          <w:szCs w:val="32"/>
        </w:rPr>
        <w:t xml:space="preserve">converter on the National Instruments card in a PCI slot in the </w:t>
      </w:r>
      <w:del w:id="15" w:author="R Marj" w:date="2020-02-07T12:09:00Z">
        <w:r w:rsidR="00134FFF" w:rsidRPr="004F60B9" w:rsidDel="003C79F0">
          <w:rPr>
            <w:szCs w:val="32"/>
          </w:rPr>
          <w:delText xml:space="preserve"> </w:delText>
        </w:r>
      </w:del>
      <w:r w:rsidR="00134FFF" w:rsidRPr="004F60B9">
        <w:rPr>
          <w:szCs w:val="32"/>
        </w:rPr>
        <w:t>computer. That converter will drive signals on AO0 and AO1 on</w:t>
      </w:r>
      <w:r w:rsidR="006A0A2C" w:rsidRPr="004F60B9">
        <w:rPr>
          <w:szCs w:val="32"/>
        </w:rPr>
        <w:t xml:space="preserve"> </w:t>
      </w:r>
      <w:r w:rsidR="00134FFF" w:rsidRPr="004F60B9">
        <w:rPr>
          <w:szCs w:val="32"/>
        </w:rPr>
        <w:t xml:space="preserve">the break-out panel next to the computer. You can use BNC-to-banana-plug </w:t>
      </w:r>
      <w:del w:id="16" w:author="R Marj" w:date="2020-02-07T12:09:00Z">
        <w:r w:rsidR="00134FFF" w:rsidRPr="004F60B9" w:rsidDel="003C79F0">
          <w:rPr>
            <w:szCs w:val="32"/>
          </w:rPr>
          <w:delText xml:space="preserve"> </w:delText>
        </w:r>
      </w:del>
      <w:r w:rsidR="00134FFF" w:rsidRPr="004F60B9">
        <w:rPr>
          <w:szCs w:val="32"/>
        </w:rPr>
        <w:t xml:space="preserve">cables to connect those outputs to the blue patch-box which connects </w:t>
      </w:r>
      <w:del w:id="17" w:author="R Marj" w:date="2020-02-07T12:09:00Z">
        <w:r w:rsidR="00134FFF" w:rsidRPr="004F60B9" w:rsidDel="003C79F0">
          <w:rPr>
            <w:szCs w:val="32"/>
          </w:rPr>
          <w:delText xml:space="preserve"> </w:delText>
        </w:r>
      </w:del>
      <w:r w:rsidR="00134FFF" w:rsidRPr="004F60B9">
        <w:rPr>
          <w:szCs w:val="32"/>
        </w:rPr>
        <w:t xml:space="preserve">to three speakers at the end of the acoustic waveguide. How you </w:t>
      </w:r>
      <w:del w:id="18" w:author="R Marj" w:date="2020-02-07T12:10:00Z">
        <w:r w:rsidR="00134FFF" w:rsidRPr="004F60B9" w:rsidDel="003C79F0">
          <w:rPr>
            <w:szCs w:val="32"/>
          </w:rPr>
          <w:delText xml:space="preserve"> </w:delText>
        </w:r>
      </w:del>
      <w:r w:rsidR="00134FFF" w:rsidRPr="004F60B9">
        <w:rPr>
          <w:szCs w:val="32"/>
        </w:rPr>
        <w:t>drive these speakers will determine what mode you can excite</w:t>
      </w:r>
      <w:del w:id="19" w:author="R Marj" w:date="2020-02-07T13:59:00Z">
        <w:r w:rsidR="00134FFF" w:rsidRPr="004F60B9" w:rsidDel="00282F88">
          <w:rPr>
            <w:szCs w:val="32"/>
          </w:rPr>
          <w:delText>,</w:delText>
        </w:r>
      </w:del>
      <w:del w:id="20" w:author="R Marj" w:date="2020-02-07T12:10:00Z">
        <w:r w:rsidR="00134FFF" w:rsidRPr="004F60B9" w:rsidDel="003C79F0">
          <w:rPr>
            <w:szCs w:val="32"/>
          </w:rPr>
          <w:delText xml:space="preserve"> </w:delText>
        </w:r>
      </w:del>
      <w:r w:rsidR="00134FFF" w:rsidRPr="004F60B9">
        <w:rPr>
          <w:szCs w:val="32"/>
        </w:rPr>
        <w:t xml:space="preserve"> in the waveguide, depending on frequency and launch-angle.</w:t>
      </w:r>
    </w:p>
    <w:p w14:paraId="161326AB" w14:textId="20F4A0D8" w:rsidR="004F60B9" w:rsidRPr="004F60B9" w:rsidRDefault="004F60B9" w:rsidP="004F60B9">
      <w:pPr>
        <w:widowControl w:val="0"/>
        <w:numPr>
          <w:ilvl w:val="0"/>
          <w:numId w:val="4"/>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szCs w:val="38"/>
        </w:rPr>
      </w:pPr>
      <w:r>
        <w:rPr>
          <w:szCs w:val="38"/>
        </w:rPr>
        <w:t>Read Appendix II, below, describing the control and acquisition software</w:t>
      </w:r>
    </w:p>
    <w:p w14:paraId="7D92EC3E" w14:textId="21C10401" w:rsidR="004F60B9" w:rsidRDefault="00134FFF" w:rsidP="004F60B9">
      <w:pPr>
        <w:widowControl w:val="0"/>
        <w:numPr>
          <w:ilvl w:val="0"/>
          <w:numId w:val="4"/>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szCs w:val="32"/>
        </w:rPr>
      </w:pPr>
      <w:del w:id="21" w:author="R Marj" w:date="2020-02-07T12:10:00Z">
        <w:r w:rsidRPr="003E37C5" w:rsidDel="003C79F0">
          <w:rPr>
            <w:szCs w:val="32"/>
          </w:rPr>
          <w:delText xml:space="preserve"> </w:delText>
        </w:r>
      </w:del>
      <w:r w:rsidRPr="003E37C5">
        <w:rPr>
          <w:szCs w:val="32"/>
        </w:rPr>
        <w:t>Start by driving all three speakers identically -- patch</w:t>
      </w:r>
      <w:r w:rsidR="006A0A2C">
        <w:rPr>
          <w:szCs w:val="32"/>
        </w:rPr>
        <w:t xml:space="preserve"> </w:t>
      </w:r>
      <w:r w:rsidRPr="003E37C5">
        <w:rPr>
          <w:szCs w:val="32"/>
        </w:rPr>
        <w:t xml:space="preserve">one </w:t>
      </w:r>
      <w:ins w:id="22" w:author="R Marj" w:date="2020-02-07T14:00:00Z">
        <w:r w:rsidR="00282F88">
          <w:rPr>
            <w:szCs w:val="32"/>
          </w:rPr>
          <w:t xml:space="preserve">DAC </w:t>
        </w:r>
      </w:ins>
      <w:r w:rsidRPr="003E37C5">
        <w:rPr>
          <w:szCs w:val="32"/>
        </w:rPr>
        <w:t xml:space="preserve">output into speaker </w:t>
      </w:r>
      <w:r w:rsidRPr="003E37C5">
        <w:rPr>
          <w:b/>
          <w:szCs w:val="32"/>
        </w:rPr>
        <w:t>A</w:t>
      </w:r>
      <w:r w:rsidRPr="003E37C5">
        <w:rPr>
          <w:szCs w:val="32"/>
        </w:rPr>
        <w:t>, and then use jumpers to put</w:t>
      </w:r>
      <w:r w:rsidR="006A0A2C">
        <w:rPr>
          <w:szCs w:val="32"/>
        </w:rPr>
        <w:t xml:space="preserve"> </w:t>
      </w:r>
      <w:r w:rsidRPr="003E37C5">
        <w:rPr>
          <w:szCs w:val="32"/>
        </w:rPr>
        <w:t xml:space="preserve">the other speakers </w:t>
      </w:r>
      <w:r w:rsidRPr="003E37C5">
        <w:rPr>
          <w:b/>
          <w:szCs w:val="32"/>
        </w:rPr>
        <w:t>B</w:t>
      </w:r>
      <w:r w:rsidRPr="003E37C5">
        <w:rPr>
          <w:szCs w:val="32"/>
        </w:rPr>
        <w:t xml:space="preserve"> &amp; </w:t>
      </w:r>
      <w:r w:rsidRPr="003E37C5">
        <w:rPr>
          <w:b/>
          <w:szCs w:val="32"/>
        </w:rPr>
        <w:t>C</w:t>
      </w:r>
      <w:r w:rsidRPr="003E37C5">
        <w:rPr>
          <w:szCs w:val="32"/>
        </w:rPr>
        <w:t xml:space="preserve"> in parallel. Call</w:t>
      </w:r>
      <w:r w:rsidR="006A0A2C">
        <w:rPr>
          <w:szCs w:val="32"/>
        </w:rPr>
        <w:t xml:space="preserve"> </w:t>
      </w:r>
      <w:r w:rsidRPr="003E37C5">
        <w:rPr>
          <w:szCs w:val="32"/>
        </w:rPr>
        <w:t>this mode (</w:t>
      </w:r>
      <w:proofErr w:type="gramStart"/>
      <w:r w:rsidRPr="003E37C5">
        <w:rPr>
          <w:szCs w:val="32"/>
        </w:rPr>
        <w:t>+,+</w:t>
      </w:r>
      <w:proofErr w:type="gramEnd"/>
      <w:r w:rsidRPr="003E37C5">
        <w:rPr>
          <w:szCs w:val="32"/>
        </w:rPr>
        <w:t xml:space="preserve">,+), where the ordered triple stands for the speakers </w:t>
      </w:r>
      <w:del w:id="23" w:author="R Marj" w:date="2020-02-07T12:10:00Z">
        <w:r w:rsidRPr="003E37C5" w:rsidDel="003C79F0">
          <w:rPr>
            <w:szCs w:val="32"/>
          </w:rPr>
          <w:delText xml:space="preserve"> </w:delText>
        </w:r>
      </w:del>
      <w:r w:rsidRPr="003E37C5">
        <w:rPr>
          <w:szCs w:val="32"/>
        </w:rPr>
        <w:t>(A,B,C) and the + signs mean that all have the same phase and</w:t>
      </w:r>
      <w:r w:rsidR="006A0A2C">
        <w:rPr>
          <w:szCs w:val="32"/>
        </w:rPr>
        <w:t xml:space="preserve"> </w:t>
      </w:r>
      <w:r w:rsidRPr="003E37C5">
        <w:rPr>
          <w:szCs w:val="32"/>
        </w:rPr>
        <w:t xml:space="preserve">amplitude. </w:t>
      </w:r>
    </w:p>
    <w:p w14:paraId="6DB6BF56" w14:textId="3DB6441E" w:rsidR="004F60B9" w:rsidRDefault="00A70227" w:rsidP="004F60B9">
      <w:pPr>
        <w:widowControl w:val="0"/>
        <w:numPr>
          <w:ilvl w:val="0"/>
          <w:numId w:val="4"/>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szCs w:val="32"/>
        </w:rPr>
      </w:pPr>
      <w:r>
        <w:rPr>
          <w:szCs w:val="32"/>
        </w:rPr>
        <w:t>To begin, s</w:t>
      </w:r>
      <w:r w:rsidR="00134FFF" w:rsidRPr="003E37C5">
        <w:rPr>
          <w:szCs w:val="32"/>
        </w:rPr>
        <w:t>et</w:t>
      </w:r>
      <w:r w:rsidR="00E53322">
        <w:rPr>
          <w:szCs w:val="32"/>
        </w:rPr>
        <w:t xml:space="preserve"> </w:t>
      </w:r>
      <w:r w:rsidR="007802DE">
        <w:rPr>
          <w:szCs w:val="32"/>
        </w:rPr>
        <w:t xml:space="preserve">the </w:t>
      </w:r>
      <w:proofErr w:type="spellStart"/>
      <w:r w:rsidR="00E53322" w:rsidRPr="004F60B9">
        <w:rPr>
          <w:i/>
          <w:iCs/>
          <w:szCs w:val="32"/>
        </w:rPr>
        <w:t>OutputWaveform</w:t>
      </w:r>
      <w:proofErr w:type="spellEnd"/>
      <w:r w:rsidR="00E53322">
        <w:rPr>
          <w:szCs w:val="32"/>
        </w:rPr>
        <w:t xml:space="preserve"> tab </w:t>
      </w:r>
      <w:r w:rsidR="00134FFF" w:rsidRPr="003E37C5">
        <w:rPr>
          <w:szCs w:val="32"/>
        </w:rPr>
        <w:t xml:space="preserve">to drive a </w:t>
      </w:r>
      <w:r w:rsidR="00D934E8" w:rsidRPr="00D934E8">
        <w:rPr>
          <w:i/>
          <w:iCs/>
          <w:szCs w:val="32"/>
        </w:rPr>
        <w:t>steady</w:t>
      </w:r>
      <w:r w:rsidR="00D934E8">
        <w:rPr>
          <w:szCs w:val="32"/>
        </w:rPr>
        <w:t xml:space="preserve"> </w:t>
      </w:r>
      <w:r w:rsidR="00134FFF" w:rsidRPr="003E37C5">
        <w:rPr>
          <w:szCs w:val="32"/>
        </w:rPr>
        <w:t>sine wave oscillation;</w:t>
      </w:r>
      <w:r w:rsidR="006A0A2C">
        <w:rPr>
          <w:szCs w:val="32"/>
        </w:rPr>
        <w:t xml:space="preserve"> </w:t>
      </w:r>
      <w:r w:rsidR="00134FFF" w:rsidRPr="003E37C5">
        <w:rPr>
          <w:szCs w:val="32"/>
        </w:rPr>
        <w:t>note the frequency and amplitude controls. Start at 3 kHz frequency</w:t>
      </w:r>
      <w:r w:rsidR="006A0A2C">
        <w:rPr>
          <w:szCs w:val="32"/>
        </w:rPr>
        <w:t xml:space="preserve"> </w:t>
      </w:r>
      <w:r w:rsidR="00134FFF" w:rsidRPr="003E37C5">
        <w:rPr>
          <w:szCs w:val="32"/>
        </w:rPr>
        <w:t xml:space="preserve">and about </w:t>
      </w:r>
      <w:del w:id="24" w:author="R Marj" w:date="2020-02-07T14:07:00Z">
        <w:r w:rsidR="00134FFF" w:rsidRPr="003E37C5" w:rsidDel="007D49D6">
          <w:rPr>
            <w:szCs w:val="32"/>
          </w:rPr>
          <w:delText xml:space="preserve">750 </w:delText>
        </w:r>
      </w:del>
      <w:ins w:id="25" w:author="R Marj" w:date="2020-02-07T14:07:00Z">
        <w:r w:rsidR="007D49D6">
          <w:rPr>
            <w:szCs w:val="32"/>
          </w:rPr>
          <w:t>20</w:t>
        </w:r>
        <w:r w:rsidR="007D49D6" w:rsidRPr="003E37C5">
          <w:rPr>
            <w:szCs w:val="32"/>
          </w:rPr>
          <w:t xml:space="preserve">0 </w:t>
        </w:r>
      </w:ins>
      <w:r w:rsidR="00134FFF" w:rsidRPr="003E37C5">
        <w:rPr>
          <w:szCs w:val="32"/>
        </w:rPr>
        <w:t xml:space="preserve">mV amplitude. Monitor </w:t>
      </w:r>
      <w:r w:rsidR="00E53322">
        <w:rPr>
          <w:szCs w:val="32"/>
        </w:rPr>
        <w:t>the drive</w:t>
      </w:r>
      <w:r w:rsidR="00134FFF" w:rsidRPr="003E37C5">
        <w:rPr>
          <w:szCs w:val="32"/>
        </w:rPr>
        <w:t xml:space="preserve"> signal</w:t>
      </w:r>
      <w:ins w:id="26" w:author="R Marj" w:date="2020-02-07T14:07:00Z">
        <w:r w:rsidR="007D49D6">
          <w:rPr>
            <w:szCs w:val="32"/>
          </w:rPr>
          <w:t xml:space="preserve"> (use a BNC Tee)</w:t>
        </w:r>
      </w:ins>
      <w:r w:rsidR="00134FFF" w:rsidRPr="003E37C5">
        <w:rPr>
          <w:szCs w:val="32"/>
        </w:rPr>
        <w:t xml:space="preserve"> on C</w:t>
      </w:r>
      <w:r w:rsidR="00F1538A">
        <w:rPr>
          <w:szCs w:val="32"/>
        </w:rPr>
        <w:t>H</w:t>
      </w:r>
      <w:r w:rsidR="00134FFF" w:rsidRPr="003E37C5">
        <w:rPr>
          <w:szCs w:val="32"/>
        </w:rPr>
        <w:t xml:space="preserve"> 1</w:t>
      </w:r>
      <w:r w:rsidR="006A0A2C">
        <w:rPr>
          <w:szCs w:val="32"/>
        </w:rPr>
        <w:t xml:space="preserve"> </w:t>
      </w:r>
      <w:r w:rsidR="00134FFF" w:rsidRPr="003E37C5">
        <w:rPr>
          <w:szCs w:val="32"/>
        </w:rPr>
        <w:t>on the digital oscilloscope, using it to trigger the scope</w:t>
      </w:r>
      <w:r w:rsidR="00F1538A">
        <w:rPr>
          <w:szCs w:val="32"/>
        </w:rPr>
        <w:t xml:space="preserve"> and to show a reference that doesn’t change</w:t>
      </w:r>
      <w:r w:rsidR="00134FFF" w:rsidRPr="003E37C5">
        <w:rPr>
          <w:szCs w:val="32"/>
        </w:rPr>
        <w:t>.</w:t>
      </w:r>
    </w:p>
    <w:p w14:paraId="378322D0" w14:textId="3FDB5462" w:rsidR="004F60B9" w:rsidRDefault="00134FFF" w:rsidP="004F60B9">
      <w:pPr>
        <w:widowControl w:val="0"/>
        <w:numPr>
          <w:ilvl w:val="0"/>
          <w:numId w:val="4"/>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szCs w:val="32"/>
        </w:rPr>
      </w:pPr>
      <w:r w:rsidRPr="003E37C5">
        <w:rPr>
          <w:szCs w:val="32"/>
        </w:rPr>
        <w:t>There is a travelling microphone on a tiny cart that can</w:t>
      </w:r>
      <w:r w:rsidR="006A0A2C">
        <w:rPr>
          <w:szCs w:val="32"/>
        </w:rPr>
        <w:t xml:space="preserve"> </w:t>
      </w:r>
      <w:r w:rsidRPr="003E37C5">
        <w:rPr>
          <w:szCs w:val="32"/>
        </w:rPr>
        <w:t>move up and down the acoustic waveguide, to sample the oscillations</w:t>
      </w:r>
      <w:r w:rsidR="006A0A2C">
        <w:rPr>
          <w:szCs w:val="32"/>
        </w:rPr>
        <w:t xml:space="preserve"> </w:t>
      </w:r>
      <w:r w:rsidRPr="003E37C5">
        <w:rPr>
          <w:szCs w:val="32"/>
        </w:rPr>
        <w:t xml:space="preserve">at different places. It is labelled </w:t>
      </w:r>
      <w:proofErr w:type="spellStart"/>
      <w:r w:rsidRPr="003E37C5">
        <w:rPr>
          <w:b/>
          <w:szCs w:val="32"/>
        </w:rPr>
        <w:t>Rover</w:t>
      </w:r>
      <w:ins w:id="27" w:author="R Marj" w:date="2020-02-07T14:06:00Z">
        <w:r w:rsidR="002304BE">
          <w:rPr>
            <w:b/>
            <w:szCs w:val="32"/>
          </w:rPr>
          <w:t>Mike</w:t>
        </w:r>
      </w:ins>
      <w:proofErr w:type="spellEnd"/>
      <w:r w:rsidRPr="003E37C5">
        <w:rPr>
          <w:szCs w:val="32"/>
        </w:rPr>
        <w:t xml:space="preserve"> and </w:t>
      </w:r>
      <w:proofErr w:type="spellStart"/>
      <w:r w:rsidRPr="003E37C5">
        <w:rPr>
          <w:szCs w:val="32"/>
        </w:rPr>
        <w:t>it</w:t>
      </w:r>
      <w:r w:rsidR="00A70227">
        <w:rPr>
          <w:szCs w:val="32"/>
        </w:rPr>
        <w:t>’s</w:t>
      </w:r>
      <w:proofErr w:type="spellEnd"/>
      <w:r w:rsidR="00A70227">
        <w:rPr>
          <w:szCs w:val="32"/>
        </w:rPr>
        <w:t xml:space="preserve"> </w:t>
      </w:r>
      <w:r w:rsidRPr="003E37C5">
        <w:rPr>
          <w:szCs w:val="32"/>
        </w:rPr>
        <w:t>connected</w:t>
      </w:r>
      <w:r w:rsidR="006A0A2C">
        <w:rPr>
          <w:szCs w:val="32"/>
        </w:rPr>
        <w:t xml:space="preserve"> </w:t>
      </w:r>
      <w:r w:rsidRPr="003E37C5">
        <w:rPr>
          <w:szCs w:val="32"/>
        </w:rPr>
        <w:t>to a tape measure that will let you push and pull it along inside</w:t>
      </w:r>
      <w:r w:rsidR="006A0A2C">
        <w:rPr>
          <w:szCs w:val="32"/>
        </w:rPr>
        <w:t xml:space="preserve"> </w:t>
      </w:r>
      <w:r w:rsidRPr="003E37C5">
        <w:rPr>
          <w:szCs w:val="32"/>
        </w:rPr>
        <w:t>the waveguide</w:t>
      </w:r>
      <w:r w:rsidR="00A70227">
        <w:rPr>
          <w:szCs w:val="32"/>
        </w:rPr>
        <w:t xml:space="preserve"> while </w:t>
      </w:r>
      <w:r w:rsidRPr="003E37C5">
        <w:rPr>
          <w:szCs w:val="32"/>
        </w:rPr>
        <w:t>measur</w:t>
      </w:r>
      <w:r w:rsidR="00A70227">
        <w:rPr>
          <w:szCs w:val="32"/>
        </w:rPr>
        <w:t>ing</w:t>
      </w:r>
      <w:r w:rsidRPr="003E37C5">
        <w:rPr>
          <w:szCs w:val="32"/>
        </w:rPr>
        <w:t xml:space="preserve"> its displacement in the </w:t>
      </w:r>
      <w:r w:rsidRPr="009F29D8">
        <w:rPr>
          <w:i/>
          <w:szCs w:val="32"/>
          <w:rPrChange w:id="28" w:author="R Marj" w:date="2020-02-07T14:01:00Z">
            <w:rPr>
              <w:szCs w:val="32"/>
            </w:rPr>
          </w:rPrChange>
        </w:rPr>
        <w:t>z</w:t>
      </w:r>
      <w:r w:rsidRPr="003E37C5">
        <w:rPr>
          <w:szCs w:val="32"/>
        </w:rPr>
        <w:t>-direction.</w:t>
      </w:r>
      <w:r w:rsidR="006A0A2C">
        <w:rPr>
          <w:szCs w:val="32"/>
        </w:rPr>
        <w:t xml:space="preserve"> </w:t>
      </w:r>
      <w:r w:rsidRPr="003E37C5">
        <w:rPr>
          <w:szCs w:val="32"/>
        </w:rPr>
        <w:t>Use the microphone bias-voltage box to power that microphone</w:t>
      </w:r>
      <w:r w:rsidR="006A0A2C">
        <w:rPr>
          <w:szCs w:val="32"/>
        </w:rPr>
        <w:t xml:space="preserve"> </w:t>
      </w:r>
      <w:r w:rsidRPr="003E37C5">
        <w:rPr>
          <w:szCs w:val="32"/>
        </w:rPr>
        <w:t>and to connect its output to C</w:t>
      </w:r>
      <w:r w:rsidR="00F1538A">
        <w:rPr>
          <w:szCs w:val="32"/>
        </w:rPr>
        <w:t>H</w:t>
      </w:r>
      <w:r w:rsidRPr="003E37C5">
        <w:rPr>
          <w:szCs w:val="32"/>
        </w:rPr>
        <w:t xml:space="preserve"> 2 </w:t>
      </w:r>
      <w:ins w:id="29" w:author="R Marj" w:date="2020-02-07T14:01:00Z">
        <w:r w:rsidR="009F29D8">
          <w:rPr>
            <w:szCs w:val="32"/>
          </w:rPr>
          <w:t xml:space="preserve">input </w:t>
        </w:r>
      </w:ins>
      <w:r w:rsidRPr="003E37C5">
        <w:rPr>
          <w:szCs w:val="32"/>
        </w:rPr>
        <w:t>on the digital oscilloscope.</w:t>
      </w:r>
      <w:r w:rsidR="006A0A2C">
        <w:rPr>
          <w:szCs w:val="32"/>
        </w:rPr>
        <w:t xml:space="preserve"> </w:t>
      </w:r>
      <w:r w:rsidRPr="003E37C5">
        <w:rPr>
          <w:szCs w:val="32"/>
        </w:rPr>
        <w:t>(</w:t>
      </w:r>
      <w:del w:id="30" w:author="R Marj" w:date="2020-02-07T14:02:00Z">
        <w:r w:rsidRPr="003E37C5" w:rsidDel="009F29D8">
          <w:rPr>
            <w:szCs w:val="32"/>
          </w:rPr>
          <w:delText xml:space="preserve">Unplug </w:delText>
        </w:r>
      </w:del>
      <w:ins w:id="31" w:author="R Marj" w:date="2020-02-07T14:02:00Z">
        <w:r w:rsidR="009F29D8">
          <w:rPr>
            <w:szCs w:val="32"/>
          </w:rPr>
          <w:t>Turn off</w:t>
        </w:r>
        <w:r w:rsidR="009F29D8" w:rsidRPr="003E37C5">
          <w:rPr>
            <w:szCs w:val="32"/>
          </w:rPr>
          <w:t xml:space="preserve"> </w:t>
        </w:r>
      </w:ins>
      <w:r w:rsidRPr="003E37C5">
        <w:rPr>
          <w:szCs w:val="32"/>
        </w:rPr>
        <w:t xml:space="preserve">the </w:t>
      </w:r>
      <w:ins w:id="32" w:author="R Marj" w:date="2020-02-07T14:01:00Z">
        <w:r w:rsidR="009F29D8">
          <w:rPr>
            <w:szCs w:val="32"/>
          </w:rPr>
          <w:t xml:space="preserve">bias voltage </w:t>
        </w:r>
      </w:ins>
      <w:del w:id="33" w:author="R Marj" w:date="2020-02-07T14:02:00Z">
        <w:r w:rsidRPr="003E37C5" w:rsidDel="009F29D8">
          <w:rPr>
            <w:szCs w:val="32"/>
          </w:rPr>
          <w:delText xml:space="preserve">battery </w:delText>
        </w:r>
      </w:del>
      <w:ins w:id="34" w:author="R Marj" w:date="2020-02-07T14:02:00Z">
        <w:r w:rsidR="009F29D8">
          <w:rPr>
            <w:szCs w:val="32"/>
          </w:rPr>
          <w:t>switch,</w:t>
        </w:r>
        <w:r w:rsidR="009F29D8" w:rsidRPr="003E37C5">
          <w:rPr>
            <w:szCs w:val="32"/>
          </w:rPr>
          <w:t xml:space="preserve"> </w:t>
        </w:r>
      </w:ins>
      <w:r w:rsidRPr="003E37C5">
        <w:rPr>
          <w:szCs w:val="32"/>
        </w:rPr>
        <w:t>when finished)</w:t>
      </w:r>
    </w:p>
    <w:p w14:paraId="0F11A1BE" w14:textId="1B3AD9A5" w:rsidR="009233DF" w:rsidRDefault="005D4846" w:rsidP="009233DF">
      <w:pPr>
        <w:widowControl w:val="0"/>
        <w:numPr>
          <w:ilvl w:val="0"/>
          <w:numId w:val="4"/>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szCs w:val="32"/>
        </w:rPr>
      </w:pPr>
      <w:r w:rsidRPr="003E37C5">
        <w:rPr>
          <w:szCs w:val="32"/>
        </w:rPr>
        <w:t xml:space="preserve">With </w:t>
      </w:r>
      <w:ins w:id="35" w:author="R Marj" w:date="2020-02-07T14:08:00Z">
        <w:r>
          <w:rPr>
            <w:szCs w:val="32"/>
          </w:rPr>
          <w:t xml:space="preserve">scope </w:t>
        </w:r>
      </w:ins>
      <w:r w:rsidRPr="003E37C5">
        <w:rPr>
          <w:szCs w:val="32"/>
        </w:rPr>
        <w:t>C</w:t>
      </w:r>
      <w:r>
        <w:rPr>
          <w:szCs w:val="32"/>
        </w:rPr>
        <w:t>H</w:t>
      </w:r>
      <w:r w:rsidRPr="003E37C5">
        <w:rPr>
          <w:szCs w:val="32"/>
        </w:rPr>
        <w:t xml:space="preserve"> 1 as a reference, </w:t>
      </w:r>
      <w:r>
        <w:rPr>
          <w:szCs w:val="32"/>
        </w:rPr>
        <w:t>work out</w:t>
      </w:r>
      <w:r w:rsidRPr="003E37C5">
        <w:rPr>
          <w:szCs w:val="32"/>
        </w:rPr>
        <w:t xml:space="preserve"> how the signal</w:t>
      </w:r>
      <w:r>
        <w:rPr>
          <w:szCs w:val="32"/>
        </w:rPr>
        <w:t xml:space="preserve"> </w:t>
      </w:r>
      <w:r w:rsidRPr="003E37C5">
        <w:rPr>
          <w:szCs w:val="32"/>
        </w:rPr>
        <w:t xml:space="preserve">from </w:t>
      </w:r>
      <w:proofErr w:type="spellStart"/>
      <w:r w:rsidRPr="003E37C5">
        <w:rPr>
          <w:b/>
          <w:szCs w:val="32"/>
        </w:rPr>
        <w:t>Rover</w:t>
      </w:r>
      <w:ins w:id="36" w:author="R Marj" w:date="2020-02-07T14:08:00Z">
        <w:r>
          <w:rPr>
            <w:b/>
            <w:szCs w:val="32"/>
          </w:rPr>
          <w:t>Mike</w:t>
        </w:r>
      </w:ins>
      <w:proofErr w:type="spellEnd"/>
      <w:r w:rsidRPr="003E37C5">
        <w:rPr>
          <w:szCs w:val="32"/>
        </w:rPr>
        <w:t xml:space="preserve"> will help you find the effective wavelength</w:t>
      </w:r>
      <w:r>
        <w:rPr>
          <w:szCs w:val="32"/>
        </w:rPr>
        <w:t xml:space="preserve"> of sound </w:t>
      </w:r>
      <w:r w:rsidRPr="003E37C5">
        <w:rPr>
          <w:szCs w:val="32"/>
        </w:rPr>
        <w:t>inside the waveguide</w:t>
      </w:r>
      <w:r>
        <w:rPr>
          <w:szCs w:val="32"/>
        </w:rPr>
        <w:t xml:space="preserve"> – for this </w:t>
      </w:r>
      <w:r w:rsidRPr="003E37C5">
        <w:rPr>
          <w:szCs w:val="32"/>
        </w:rPr>
        <w:t>mode (</w:t>
      </w:r>
      <w:proofErr w:type="gramStart"/>
      <w:r w:rsidRPr="003E37C5">
        <w:rPr>
          <w:szCs w:val="32"/>
        </w:rPr>
        <w:t>+,+</w:t>
      </w:r>
      <w:proofErr w:type="gramEnd"/>
      <w:r w:rsidRPr="003E37C5">
        <w:rPr>
          <w:szCs w:val="32"/>
        </w:rPr>
        <w:t xml:space="preserve">,+). As you drag </w:t>
      </w:r>
      <w:proofErr w:type="spellStart"/>
      <w:r w:rsidRPr="003E37C5">
        <w:rPr>
          <w:b/>
          <w:szCs w:val="32"/>
        </w:rPr>
        <w:t>Rover</w:t>
      </w:r>
      <w:ins w:id="37" w:author="R Marj" w:date="2020-02-07T14:08:00Z">
        <w:r>
          <w:rPr>
            <w:b/>
            <w:szCs w:val="32"/>
          </w:rPr>
          <w:t>Mike</w:t>
        </w:r>
      </w:ins>
      <w:proofErr w:type="spellEnd"/>
      <w:r w:rsidRPr="003E37C5">
        <w:rPr>
          <w:szCs w:val="32"/>
        </w:rPr>
        <w:t xml:space="preserve"> down the waveguide,</w:t>
      </w:r>
      <w:r>
        <w:rPr>
          <w:szCs w:val="32"/>
        </w:rPr>
        <w:t xml:space="preserve"> </w:t>
      </w:r>
      <w:r w:rsidRPr="003E37C5">
        <w:rPr>
          <w:szCs w:val="32"/>
        </w:rPr>
        <w:t>you'll see the measured waveform slide in time, as the relative</w:t>
      </w:r>
      <w:r>
        <w:rPr>
          <w:szCs w:val="32"/>
        </w:rPr>
        <w:t xml:space="preserve"> </w:t>
      </w:r>
      <w:r w:rsidRPr="003E37C5">
        <w:rPr>
          <w:szCs w:val="32"/>
        </w:rPr>
        <w:t>phase changes. When it has slid a whole cycle, and looks like</w:t>
      </w:r>
      <w:r>
        <w:rPr>
          <w:szCs w:val="32"/>
        </w:rPr>
        <w:t xml:space="preserve"> </w:t>
      </w:r>
      <w:r w:rsidRPr="003E37C5">
        <w:rPr>
          <w:szCs w:val="32"/>
        </w:rPr>
        <w:t xml:space="preserve">the waveform you began with, then you have moved </w:t>
      </w:r>
      <w:proofErr w:type="spellStart"/>
      <w:r w:rsidRPr="003E37C5">
        <w:rPr>
          <w:b/>
          <w:szCs w:val="32"/>
        </w:rPr>
        <w:t>Rover</w:t>
      </w:r>
      <w:r w:rsidR="009233DF">
        <w:rPr>
          <w:b/>
          <w:szCs w:val="32"/>
        </w:rPr>
        <w:t>Mike</w:t>
      </w:r>
      <w:proofErr w:type="spellEnd"/>
      <w:r>
        <w:rPr>
          <w:szCs w:val="32"/>
        </w:rPr>
        <w:t xml:space="preserve"> </w:t>
      </w:r>
      <w:r w:rsidRPr="003E37C5">
        <w:rPr>
          <w:szCs w:val="32"/>
        </w:rPr>
        <w:t>through one whole wavelength</w:t>
      </w:r>
      <w:r>
        <w:rPr>
          <w:szCs w:val="32"/>
        </w:rPr>
        <w:t xml:space="preserve"> – </w:t>
      </w:r>
      <w:r w:rsidRPr="007B12F3">
        <w:rPr>
          <w:i/>
          <w:iCs/>
          <w:szCs w:val="32"/>
        </w:rPr>
        <w:t>for this mode</w:t>
      </w:r>
      <w:r w:rsidRPr="003E37C5">
        <w:rPr>
          <w:szCs w:val="32"/>
        </w:rPr>
        <w:t xml:space="preserve"> (</w:t>
      </w:r>
      <w:proofErr w:type="gramStart"/>
      <w:r w:rsidRPr="003E37C5">
        <w:rPr>
          <w:szCs w:val="32"/>
        </w:rPr>
        <w:t>+,+</w:t>
      </w:r>
      <w:proofErr w:type="gramEnd"/>
      <w:r w:rsidRPr="003E37C5">
        <w:rPr>
          <w:szCs w:val="32"/>
        </w:rPr>
        <w:t>,+).</w:t>
      </w:r>
    </w:p>
    <w:p w14:paraId="15C4B9BA" w14:textId="77777777" w:rsidR="002A7C8A" w:rsidRDefault="009233DF" w:rsidP="002A7C8A">
      <w:pPr>
        <w:widowControl w:val="0"/>
        <w:numPr>
          <w:ilvl w:val="0"/>
          <w:numId w:val="4"/>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szCs w:val="32"/>
        </w:rPr>
      </w:pPr>
      <w:r w:rsidRPr="009233DF">
        <w:rPr>
          <w:szCs w:val="32"/>
        </w:rPr>
        <w:t>Other possible drive configurations are (+,</w:t>
      </w:r>
      <w:proofErr w:type="gramStart"/>
      <w:r w:rsidRPr="009233DF">
        <w:rPr>
          <w:szCs w:val="32"/>
        </w:rPr>
        <w:t>0,–</w:t>
      </w:r>
      <w:proofErr w:type="gramEnd"/>
      <w:r w:rsidRPr="009233DF">
        <w:rPr>
          <w:szCs w:val="32"/>
        </w:rPr>
        <w:t xml:space="preserve">) and (+,– –,+), where the double minus sign means opposite phase and twice the strength. For the state “0” you need only jumper an input to ground. The “–“ modes are controlled from the </w:t>
      </w:r>
      <w:proofErr w:type="spellStart"/>
      <w:r w:rsidRPr="009233DF">
        <w:rPr>
          <w:i/>
          <w:iCs/>
          <w:szCs w:val="32"/>
        </w:rPr>
        <w:t>OutputWaveform</w:t>
      </w:r>
      <w:proofErr w:type="spellEnd"/>
      <w:r w:rsidRPr="009233DF">
        <w:rPr>
          <w:szCs w:val="32"/>
        </w:rPr>
        <w:t xml:space="preserve"> tab: drive the </w:t>
      </w:r>
      <w:r w:rsidRPr="009233DF">
        <w:rPr>
          <w:i/>
          <w:iCs/>
          <w:szCs w:val="32"/>
        </w:rPr>
        <w:t>second</w:t>
      </w:r>
      <w:r w:rsidRPr="009233DF">
        <w:rPr>
          <w:szCs w:val="32"/>
        </w:rPr>
        <w:t xml:space="preserve"> analog output channel AO1 </w:t>
      </w:r>
      <w:del w:id="38" w:author="R Marj" w:date="2020-02-07T14:00:00Z">
        <w:r w:rsidRPr="009233DF" w:rsidDel="00282F88">
          <w:rPr>
            <w:szCs w:val="32"/>
          </w:rPr>
          <w:delText>out of phase by pi, or 180 degrees,</w:delText>
        </w:r>
      </w:del>
      <w:ins w:id="39" w:author="R Marj" w:date="2020-02-07T14:00:00Z">
        <w:r w:rsidRPr="009233DF">
          <w:rPr>
            <w:szCs w:val="32"/>
          </w:rPr>
          <w:t xml:space="preserve">in the opposite </w:t>
        </w:r>
      </w:ins>
      <w:ins w:id="40" w:author="R Marj" w:date="2020-09-11T14:06:00Z">
        <w:r w:rsidRPr="009233DF">
          <w:rPr>
            <w:szCs w:val="32"/>
          </w:rPr>
          <w:t>phase</w:t>
        </w:r>
      </w:ins>
      <w:r w:rsidRPr="009233DF">
        <w:rPr>
          <w:szCs w:val="32"/>
        </w:rPr>
        <w:t xml:space="preserve"> relative to AO0 -- use the multiplier "–1" to do this. The wiring of the output channels to the speakers must also be changed </w:t>
      </w:r>
      <w:proofErr w:type="gramStart"/>
      <w:r w:rsidRPr="009233DF">
        <w:rPr>
          <w:szCs w:val="32"/>
        </w:rPr>
        <w:t xml:space="preserve">around, </w:t>
      </w:r>
      <w:ins w:id="41" w:author="R Marj" w:date="2020-02-07T14:00:00Z">
        <w:r w:rsidRPr="009233DF">
          <w:rPr>
            <w:szCs w:val="32"/>
          </w:rPr>
          <w:t xml:space="preserve"> to</w:t>
        </w:r>
        <w:proofErr w:type="gramEnd"/>
        <w:r w:rsidRPr="009233DF">
          <w:rPr>
            <w:szCs w:val="32"/>
          </w:rPr>
          <w:t xml:space="preserve"> </w:t>
        </w:r>
      </w:ins>
      <w:r w:rsidRPr="009233DF">
        <w:rPr>
          <w:szCs w:val="32"/>
        </w:rPr>
        <w:t>produce the</w:t>
      </w:r>
      <w:ins w:id="42" w:author="R Marj" w:date="2020-02-07T14:00:00Z">
        <w:r w:rsidRPr="009233DF">
          <w:rPr>
            <w:szCs w:val="32"/>
          </w:rPr>
          <w:t xml:space="preserve"> different drive configurations</w:t>
        </w:r>
      </w:ins>
      <w:r w:rsidRPr="009233DF">
        <w:rPr>
          <w:szCs w:val="32"/>
        </w:rPr>
        <w:t>.</w:t>
      </w:r>
    </w:p>
    <w:p w14:paraId="4CE99D38" w14:textId="4B201DB1" w:rsidR="002A7C8A" w:rsidRPr="002A7C8A" w:rsidRDefault="00913DEE" w:rsidP="002A7C8A">
      <w:pPr>
        <w:widowControl w:val="0"/>
        <w:numPr>
          <w:ilvl w:val="0"/>
          <w:numId w:val="4"/>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szCs w:val="32"/>
        </w:rPr>
      </w:pPr>
      <w:r>
        <w:rPr>
          <w:szCs w:val="32"/>
        </w:rPr>
        <w:t>Last part of this Step 1</w:t>
      </w:r>
      <w:r w:rsidR="002A7C8A" w:rsidRPr="002A7C8A">
        <w:rPr>
          <w:szCs w:val="32"/>
        </w:rPr>
        <w:t xml:space="preserve">, </w:t>
      </w:r>
      <w:r w:rsidR="00D934E8">
        <w:rPr>
          <w:szCs w:val="32"/>
        </w:rPr>
        <w:t xml:space="preserve">get a big picture – a bird’s-eye view or survey map of what you’ll be working with: </w:t>
      </w:r>
      <w:r w:rsidR="002A7C8A" w:rsidRPr="002A7C8A">
        <w:rPr>
          <w:szCs w:val="32"/>
        </w:rPr>
        <w:t xml:space="preserve">listen to the signal </w:t>
      </w:r>
      <w:r w:rsidR="00D934E8">
        <w:rPr>
          <w:szCs w:val="32"/>
        </w:rPr>
        <w:t xml:space="preserve">after the waveguide, </w:t>
      </w:r>
      <w:r w:rsidR="002A7C8A" w:rsidRPr="002A7C8A">
        <w:rPr>
          <w:szCs w:val="32"/>
        </w:rPr>
        <w:t xml:space="preserve">at a variety of </w:t>
      </w:r>
      <w:r>
        <w:rPr>
          <w:szCs w:val="32"/>
        </w:rPr>
        <w:t xml:space="preserve">different </w:t>
      </w:r>
      <w:r w:rsidR="002A7C8A" w:rsidRPr="002A7C8A">
        <w:rPr>
          <w:szCs w:val="32"/>
        </w:rPr>
        <w:t>frequencies</w:t>
      </w:r>
      <w:r>
        <w:rPr>
          <w:szCs w:val="32"/>
        </w:rPr>
        <w:t xml:space="preserve"> high and low,</w:t>
      </w:r>
      <w:r w:rsidR="002A7C8A" w:rsidRPr="002A7C8A">
        <w:rPr>
          <w:szCs w:val="32"/>
        </w:rPr>
        <w:t xml:space="preserve"> and</w:t>
      </w:r>
      <w:r>
        <w:rPr>
          <w:szCs w:val="32"/>
        </w:rPr>
        <w:t xml:space="preserve"> configurations</w:t>
      </w:r>
      <w:r w:rsidR="002A7C8A" w:rsidRPr="002A7C8A">
        <w:rPr>
          <w:szCs w:val="32"/>
        </w:rPr>
        <w:t xml:space="preserve"> (+,+,+), (+,0,–), and (+,</w:t>
      </w:r>
      <w:r>
        <w:rPr>
          <w:szCs w:val="32"/>
        </w:rPr>
        <w:t> </w:t>
      </w:r>
      <w:r w:rsidR="002A7C8A" w:rsidRPr="002A7C8A">
        <w:rPr>
          <w:szCs w:val="32"/>
        </w:rPr>
        <w:t>–</w:t>
      </w:r>
      <w:r>
        <w:rPr>
          <w:szCs w:val="32"/>
        </w:rPr>
        <w:t> </w:t>
      </w:r>
      <w:r w:rsidR="002A7C8A" w:rsidRPr="002A7C8A">
        <w:rPr>
          <w:szCs w:val="32"/>
        </w:rPr>
        <w:t>–,</w:t>
      </w:r>
      <w:r>
        <w:rPr>
          <w:szCs w:val="32"/>
        </w:rPr>
        <w:t> </w:t>
      </w:r>
      <w:r w:rsidR="002A7C8A" w:rsidRPr="002A7C8A">
        <w:rPr>
          <w:szCs w:val="32"/>
        </w:rPr>
        <w:t xml:space="preserve">+). </w:t>
      </w:r>
      <w:r w:rsidR="00D934E8">
        <w:rPr>
          <w:szCs w:val="32"/>
        </w:rPr>
        <w:t>What differences do you hear</w:t>
      </w:r>
      <w:r>
        <w:rPr>
          <w:szCs w:val="32"/>
        </w:rPr>
        <w:t>? What is systematic about the differences you hear?</w:t>
      </w:r>
    </w:p>
    <w:p w14:paraId="5845533D" w14:textId="518730F9" w:rsidR="0076232B" w:rsidRPr="0076232B" w:rsidRDefault="0076232B" w:rsidP="00BC42ED">
      <w:pPr>
        <w:pBdr>
          <w:top w:val="single" w:sz="4" w:space="1" w:color="auto"/>
          <w:left w:val="single" w:sz="4" w:space="4" w:color="auto"/>
          <w:bottom w:val="single" w:sz="4" w:space="1" w:color="auto"/>
          <w:right w:val="single" w:sz="4" w:space="4" w:color="auto"/>
        </w:pBdr>
        <w:ind w:left="426" w:hanging="284"/>
        <w:jc w:val="both"/>
        <w:rPr>
          <w:rFonts w:cs="Arial"/>
        </w:rPr>
      </w:pPr>
      <w:r>
        <w:rPr>
          <w:rFonts w:cs="Arial"/>
        </w:rPr>
        <w:lastRenderedPageBreak/>
        <w:t>Experimentalist’s thinking</w:t>
      </w:r>
      <w:r w:rsidRPr="0076232B">
        <w:rPr>
          <w:rFonts w:cs="Arial"/>
        </w:rPr>
        <w:t xml:space="preserve">: </w:t>
      </w:r>
      <w:r w:rsidRPr="0076232B">
        <w:rPr>
          <w:rFonts w:cs="Arial"/>
          <w:i/>
          <w:iCs/>
        </w:rPr>
        <w:t>trust, but verify</w:t>
      </w:r>
    </w:p>
    <w:p w14:paraId="7697200D" w14:textId="0F35CCEC" w:rsidR="0076232B" w:rsidRDefault="0076232B" w:rsidP="00BC42ED">
      <w:pPr>
        <w:pStyle w:val="ListParagraph"/>
        <w:numPr>
          <w:ilvl w:val="0"/>
          <w:numId w:val="7"/>
        </w:numPr>
        <w:pBdr>
          <w:top w:val="single" w:sz="4" w:space="1" w:color="auto"/>
          <w:left w:val="single" w:sz="4" w:space="4" w:color="auto"/>
          <w:bottom w:val="single" w:sz="4" w:space="1" w:color="auto"/>
          <w:right w:val="single" w:sz="4" w:space="4" w:color="auto"/>
        </w:pBdr>
        <w:ind w:left="426" w:hanging="284"/>
        <w:jc w:val="both"/>
        <w:rPr>
          <w:rFonts w:ascii="Arial" w:hAnsi="Arial" w:cs="Arial"/>
          <w:sz w:val="24"/>
          <w:szCs w:val="24"/>
        </w:rPr>
      </w:pPr>
      <w:r>
        <w:rPr>
          <w:rFonts w:ascii="Arial" w:hAnsi="Arial" w:cs="Arial"/>
          <w:sz w:val="24"/>
          <w:szCs w:val="24"/>
        </w:rPr>
        <w:t>How do you know for a fact that the speakers are all the same?</w:t>
      </w:r>
    </w:p>
    <w:p w14:paraId="1E032891" w14:textId="2B3BCDEB" w:rsidR="0076232B" w:rsidRDefault="0076232B" w:rsidP="00BC42ED">
      <w:pPr>
        <w:pStyle w:val="ListParagraph"/>
        <w:numPr>
          <w:ilvl w:val="0"/>
          <w:numId w:val="7"/>
        </w:numPr>
        <w:pBdr>
          <w:top w:val="single" w:sz="4" w:space="1" w:color="auto"/>
          <w:left w:val="single" w:sz="4" w:space="4" w:color="auto"/>
          <w:bottom w:val="single" w:sz="4" w:space="1" w:color="auto"/>
          <w:right w:val="single" w:sz="4" w:space="4" w:color="auto"/>
        </w:pBdr>
        <w:ind w:left="426" w:hanging="284"/>
        <w:jc w:val="both"/>
        <w:rPr>
          <w:rFonts w:ascii="Arial" w:hAnsi="Arial" w:cs="Arial"/>
          <w:sz w:val="24"/>
          <w:szCs w:val="24"/>
        </w:rPr>
      </w:pPr>
      <w:r>
        <w:rPr>
          <w:rFonts w:ascii="Arial" w:hAnsi="Arial" w:cs="Arial"/>
          <w:sz w:val="24"/>
          <w:szCs w:val="24"/>
        </w:rPr>
        <w:t>How important is it, that they each drive the same amplitude? How much could you tolerate them doing different things?</w:t>
      </w:r>
    </w:p>
    <w:p w14:paraId="43E68822" w14:textId="3BDC8BBC" w:rsidR="0076232B" w:rsidRPr="0076232B" w:rsidRDefault="0076232B" w:rsidP="00BC42ED">
      <w:pPr>
        <w:pStyle w:val="ListParagraph"/>
        <w:numPr>
          <w:ilvl w:val="0"/>
          <w:numId w:val="7"/>
        </w:numPr>
        <w:pBdr>
          <w:top w:val="single" w:sz="4" w:space="1" w:color="auto"/>
          <w:left w:val="single" w:sz="4" w:space="4" w:color="auto"/>
          <w:bottom w:val="single" w:sz="4" w:space="1" w:color="auto"/>
          <w:right w:val="single" w:sz="4" w:space="4" w:color="auto"/>
        </w:pBdr>
        <w:ind w:left="426" w:hanging="284"/>
        <w:jc w:val="both"/>
        <w:rPr>
          <w:rFonts w:ascii="Arial" w:hAnsi="Arial" w:cs="Arial"/>
          <w:sz w:val="24"/>
          <w:szCs w:val="24"/>
        </w:rPr>
      </w:pPr>
      <w:r>
        <w:rPr>
          <w:rFonts w:ascii="Arial" w:hAnsi="Arial" w:cs="Arial"/>
          <w:sz w:val="24"/>
          <w:szCs w:val="24"/>
        </w:rPr>
        <w:t>How will you check for yourself that the speakers all perform the same, or else characterize their differences? You have enough tools, for 10 minutes work you don’t have to rely on assumptions.</w:t>
      </w:r>
    </w:p>
    <w:p w14:paraId="42D26B57" w14:textId="77777777" w:rsidR="00A12065" w:rsidRPr="00A12065" w:rsidRDefault="00A12065" w:rsidP="004F60B9">
      <w:pPr>
        <w:widowControl w:val="0"/>
        <w:tabs>
          <w:tab w:val="right" w:pos="106"/>
          <w:tab w:val="left" w:pos="320"/>
        </w:tabs>
        <w:autoSpaceDE w:val="0"/>
        <w:autoSpaceDN w:val="0"/>
        <w:adjustRightInd w:val="0"/>
        <w:rPr>
          <w:b/>
          <w:sz w:val="12"/>
          <w:szCs w:val="12"/>
        </w:rPr>
      </w:pPr>
    </w:p>
    <w:p w14:paraId="7B33FCCA" w14:textId="763DFAFB" w:rsidR="00134FFF" w:rsidRPr="004F60B9" w:rsidRDefault="00134FFF" w:rsidP="004F60B9">
      <w:pPr>
        <w:widowControl w:val="0"/>
        <w:tabs>
          <w:tab w:val="right" w:pos="106"/>
          <w:tab w:val="left" w:pos="320"/>
        </w:tabs>
        <w:autoSpaceDE w:val="0"/>
        <w:autoSpaceDN w:val="0"/>
        <w:adjustRightInd w:val="0"/>
        <w:rPr>
          <w:szCs w:val="38"/>
        </w:rPr>
      </w:pPr>
      <w:r w:rsidRPr="004F60B9">
        <w:rPr>
          <w:b/>
          <w:szCs w:val="32"/>
        </w:rPr>
        <w:t>Step II. Dispersion relations</w:t>
      </w:r>
      <w:r w:rsidR="006A0A2C" w:rsidRPr="004F60B9">
        <w:rPr>
          <w:b/>
          <w:szCs w:val="32"/>
        </w:rPr>
        <w:t xml:space="preserve"> </w:t>
      </w:r>
      <w:r w:rsidRPr="004F60B9">
        <w:rPr>
          <w:b/>
          <w:szCs w:val="32"/>
        </w:rPr>
        <w:t>for different modes</w:t>
      </w:r>
    </w:p>
    <w:p w14:paraId="08E3C9B1" w14:textId="77777777" w:rsidR="00A12065" w:rsidRDefault="00134FFF" w:rsidP="00A12065">
      <w:pPr>
        <w:widowControl w:val="0"/>
        <w:numPr>
          <w:ilvl w:val="0"/>
          <w:numId w:val="4"/>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szCs w:val="32"/>
        </w:rPr>
      </w:pPr>
      <w:r w:rsidRPr="00A12065">
        <w:rPr>
          <w:rFonts w:cs="Arial"/>
          <w:szCs w:val="24"/>
        </w:rPr>
        <w:t>With a (</w:t>
      </w:r>
      <w:proofErr w:type="gramStart"/>
      <w:r w:rsidRPr="00A12065">
        <w:rPr>
          <w:rFonts w:cs="Arial"/>
          <w:szCs w:val="24"/>
        </w:rPr>
        <w:t>+,+</w:t>
      </w:r>
      <w:proofErr w:type="gramEnd"/>
      <w:r w:rsidRPr="00A12065">
        <w:rPr>
          <w:rFonts w:cs="Arial"/>
          <w:szCs w:val="24"/>
        </w:rPr>
        <w:t>,+) drive, make a series of measurements at decreasing frequencies,</w:t>
      </w:r>
      <w:r w:rsidR="006A0A2C" w:rsidRPr="00A12065">
        <w:rPr>
          <w:rFonts w:cs="Arial"/>
          <w:szCs w:val="24"/>
        </w:rPr>
        <w:t xml:space="preserve"> </w:t>
      </w:r>
      <w:r w:rsidRPr="00A12065">
        <w:rPr>
          <w:rFonts w:cs="Arial"/>
          <w:szCs w:val="24"/>
        </w:rPr>
        <w:t xml:space="preserve">down at least to 500 Hz. Plot this as waveguide wave number </w:t>
      </w:r>
      <w:r w:rsidR="00EC5477" w:rsidRPr="00A12065">
        <w:rPr>
          <w:rFonts w:cs="Arial"/>
          <w:i/>
          <w:iCs/>
          <w:szCs w:val="24"/>
        </w:rPr>
        <w:t>k</w:t>
      </w:r>
      <w:r w:rsidR="00EC5477" w:rsidRPr="00A12065">
        <w:rPr>
          <w:rFonts w:cs="Arial"/>
          <w:szCs w:val="24"/>
        </w:rPr>
        <w:t xml:space="preserve"> = 2π/l</w:t>
      </w:r>
      <w:r w:rsidR="006A0A2C" w:rsidRPr="00A12065">
        <w:rPr>
          <w:rFonts w:cs="Arial"/>
          <w:szCs w:val="24"/>
        </w:rPr>
        <w:t xml:space="preserve"> </w:t>
      </w:r>
      <w:r w:rsidRPr="00A12065">
        <w:rPr>
          <w:rFonts w:cs="Arial"/>
          <w:szCs w:val="24"/>
        </w:rPr>
        <w:t xml:space="preserve">on the x-axis, and angular frequency </w:t>
      </w:r>
      <w:r w:rsidR="00EC5477" w:rsidRPr="00A12065">
        <w:rPr>
          <w:rFonts w:cs="Arial"/>
          <w:szCs w:val="24"/>
        </w:rPr>
        <w:t xml:space="preserve">w= 2πn </w:t>
      </w:r>
      <w:r w:rsidRPr="00A12065">
        <w:rPr>
          <w:rFonts w:cs="Arial"/>
          <w:szCs w:val="24"/>
        </w:rPr>
        <w:t>on the y-axis.</w:t>
      </w:r>
      <w:r w:rsidR="00EC5477" w:rsidRPr="00A12065">
        <w:rPr>
          <w:rFonts w:cs="Arial"/>
          <w:szCs w:val="24"/>
        </w:rPr>
        <w:t xml:space="preserve"> This plot is the </w:t>
      </w:r>
      <w:r w:rsidR="00EC5477" w:rsidRPr="00A12065">
        <w:rPr>
          <w:rFonts w:cs="Arial"/>
          <w:i/>
          <w:iCs/>
          <w:szCs w:val="24"/>
        </w:rPr>
        <w:t>dispersion relation</w:t>
      </w:r>
      <w:r w:rsidR="00EC5477" w:rsidRPr="00A12065">
        <w:rPr>
          <w:rFonts w:cs="Arial"/>
          <w:szCs w:val="24"/>
        </w:rPr>
        <w:t xml:space="preserve"> of the fundamental mode (</w:t>
      </w:r>
      <w:proofErr w:type="spellStart"/>
      <w:proofErr w:type="gramStart"/>
      <w:r w:rsidR="00EC5477" w:rsidRPr="00A12065">
        <w:rPr>
          <w:rFonts w:cs="Arial"/>
          <w:i/>
          <w:iCs/>
          <w:szCs w:val="24"/>
        </w:rPr>
        <w:t>n</w:t>
      </w:r>
      <w:r w:rsidR="00EC5477" w:rsidRPr="00A12065">
        <w:rPr>
          <w:rFonts w:cs="Arial"/>
          <w:i/>
          <w:iCs/>
          <w:szCs w:val="24"/>
          <w:vertAlign w:val="subscript"/>
        </w:rPr>
        <w:t>x</w:t>
      </w:r>
      <w:r w:rsidR="00EC5477" w:rsidRPr="00A12065">
        <w:rPr>
          <w:rFonts w:cs="Arial"/>
          <w:i/>
          <w:iCs/>
          <w:szCs w:val="24"/>
        </w:rPr>
        <w:t>,</w:t>
      </w:r>
      <w:r w:rsidR="00EC5477" w:rsidRPr="00A12065">
        <w:rPr>
          <w:rFonts w:cs="Arial"/>
          <w:szCs w:val="24"/>
        </w:rPr>
        <w:t>n</w:t>
      </w:r>
      <w:r w:rsidR="00EC5477" w:rsidRPr="00A12065">
        <w:rPr>
          <w:rFonts w:cs="Arial"/>
          <w:szCs w:val="24"/>
          <w:vertAlign w:val="subscript"/>
        </w:rPr>
        <w:t>y</w:t>
      </w:r>
      <w:proofErr w:type="spellEnd"/>
      <w:proofErr w:type="gramEnd"/>
      <w:r w:rsidR="00EC5477" w:rsidRPr="00A12065">
        <w:rPr>
          <w:rFonts w:cs="Arial"/>
          <w:szCs w:val="24"/>
        </w:rPr>
        <w:t>) = (0,0) of the waveguide.</w:t>
      </w:r>
    </w:p>
    <w:p w14:paraId="512B7921" w14:textId="77777777" w:rsidR="00A12065" w:rsidRDefault="00134FFF" w:rsidP="00A12065">
      <w:pPr>
        <w:widowControl w:val="0"/>
        <w:numPr>
          <w:ilvl w:val="0"/>
          <w:numId w:val="4"/>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szCs w:val="32"/>
        </w:rPr>
      </w:pPr>
      <w:r w:rsidRPr="00A12065">
        <w:rPr>
          <w:rFonts w:cs="Arial"/>
          <w:szCs w:val="24"/>
        </w:rPr>
        <w:t>Now drive a different mode: use</w:t>
      </w:r>
      <w:r w:rsidR="00230BEF" w:rsidRPr="00A12065">
        <w:rPr>
          <w:rFonts w:cs="Arial"/>
          <w:szCs w:val="24"/>
        </w:rPr>
        <w:t xml:space="preserve"> the</w:t>
      </w:r>
      <w:r w:rsidRPr="00A12065">
        <w:rPr>
          <w:rFonts w:cs="Arial"/>
          <w:szCs w:val="24"/>
        </w:rPr>
        <w:t xml:space="preserve"> </w:t>
      </w:r>
      <w:proofErr w:type="spellStart"/>
      <w:r w:rsidR="007802DE" w:rsidRPr="00A12065">
        <w:rPr>
          <w:rFonts w:cs="Arial"/>
          <w:i/>
          <w:iCs/>
          <w:szCs w:val="24"/>
        </w:rPr>
        <w:t>OutputWaveform</w:t>
      </w:r>
      <w:proofErr w:type="spellEnd"/>
      <w:r w:rsidR="007802DE" w:rsidRPr="00A12065">
        <w:rPr>
          <w:rFonts w:cs="Arial"/>
          <w:szCs w:val="24"/>
        </w:rPr>
        <w:t xml:space="preserve"> tab </w:t>
      </w:r>
      <w:r w:rsidRPr="00A12065">
        <w:rPr>
          <w:rFonts w:cs="Arial"/>
          <w:szCs w:val="24"/>
        </w:rPr>
        <w:t>to drive</w:t>
      </w:r>
      <w:r w:rsidR="006A0A2C" w:rsidRPr="00A12065">
        <w:rPr>
          <w:rFonts w:cs="Arial"/>
          <w:szCs w:val="24"/>
        </w:rPr>
        <w:t xml:space="preserve"> </w:t>
      </w:r>
      <w:r w:rsidRPr="00A12065">
        <w:rPr>
          <w:rFonts w:cs="Arial"/>
          <w:szCs w:val="24"/>
        </w:rPr>
        <w:t xml:space="preserve">the second analog output channel AO1 out of phase by </w:t>
      </w:r>
      <w:r w:rsidR="00230BEF" w:rsidRPr="00A12065">
        <w:rPr>
          <w:rFonts w:cs="Arial"/>
          <w:szCs w:val="24"/>
        </w:rPr>
        <w:t>π</w:t>
      </w:r>
      <w:r w:rsidRPr="00A12065">
        <w:rPr>
          <w:rFonts w:cs="Arial"/>
          <w:szCs w:val="24"/>
        </w:rPr>
        <w:t>, or 180</w:t>
      </w:r>
      <w:r w:rsidR="006A0A2C" w:rsidRPr="00A12065">
        <w:rPr>
          <w:rFonts w:cs="Arial"/>
          <w:szCs w:val="24"/>
        </w:rPr>
        <w:t xml:space="preserve"> </w:t>
      </w:r>
      <w:r w:rsidRPr="00A12065">
        <w:rPr>
          <w:rFonts w:cs="Arial"/>
          <w:szCs w:val="24"/>
        </w:rPr>
        <w:t>degrees, relative</w:t>
      </w:r>
      <w:r w:rsidR="00150112" w:rsidRPr="00A12065">
        <w:rPr>
          <w:rFonts w:cs="Arial"/>
          <w:szCs w:val="24"/>
        </w:rPr>
        <w:t xml:space="preserve"> to AO0 -- use the multiplier "–</w:t>
      </w:r>
      <w:r w:rsidRPr="00A12065">
        <w:rPr>
          <w:rFonts w:cs="Arial"/>
          <w:szCs w:val="24"/>
        </w:rPr>
        <w:t>1"</w:t>
      </w:r>
      <w:r w:rsidR="006A0A2C" w:rsidRPr="00A12065">
        <w:rPr>
          <w:rFonts w:cs="Arial"/>
          <w:szCs w:val="24"/>
        </w:rPr>
        <w:t xml:space="preserve"> </w:t>
      </w:r>
      <w:r w:rsidRPr="00A12065">
        <w:rPr>
          <w:rFonts w:cs="Arial"/>
          <w:szCs w:val="24"/>
        </w:rPr>
        <w:t>to do this. Then wire the speakers to drive in this pattern:</w:t>
      </w:r>
      <w:r w:rsidR="006A0A2C" w:rsidRPr="00A12065">
        <w:rPr>
          <w:rFonts w:cs="Arial"/>
          <w:szCs w:val="24"/>
        </w:rPr>
        <w:t xml:space="preserve"> </w:t>
      </w:r>
      <w:r w:rsidR="00150112" w:rsidRPr="00A12065">
        <w:rPr>
          <w:rFonts w:cs="Arial"/>
          <w:szCs w:val="24"/>
        </w:rPr>
        <w:t>(+,</w:t>
      </w:r>
      <w:proofErr w:type="gramStart"/>
      <w:r w:rsidR="00150112" w:rsidRPr="00A12065">
        <w:rPr>
          <w:rFonts w:cs="Arial"/>
          <w:szCs w:val="24"/>
        </w:rPr>
        <w:t>0,–</w:t>
      </w:r>
      <w:proofErr w:type="gramEnd"/>
      <w:r w:rsidRPr="00A12065">
        <w:rPr>
          <w:rFonts w:cs="Arial"/>
          <w:szCs w:val="24"/>
        </w:rPr>
        <w:t xml:space="preserve">). Repeat </w:t>
      </w:r>
      <w:r w:rsidR="007802DE" w:rsidRPr="00A12065">
        <w:rPr>
          <w:rFonts w:cs="Arial"/>
          <w:szCs w:val="24"/>
        </w:rPr>
        <w:t xml:space="preserve">for this drive </w:t>
      </w:r>
      <w:r w:rsidRPr="00A12065">
        <w:rPr>
          <w:rFonts w:cs="Arial"/>
          <w:szCs w:val="24"/>
        </w:rPr>
        <w:t xml:space="preserve">the experiment you made </w:t>
      </w:r>
      <w:r w:rsidR="007802DE" w:rsidRPr="00A12065">
        <w:rPr>
          <w:rFonts w:cs="Arial"/>
          <w:szCs w:val="24"/>
        </w:rPr>
        <w:t xml:space="preserve">above </w:t>
      </w:r>
      <w:r w:rsidRPr="00A12065">
        <w:rPr>
          <w:rFonts w:cs="Arial"/>
          <w:szCs w:val="24"/>
        </w:rPr>
        <w:t>for (</w:t>
      </w:r>
      <w:proofErr w:type="gramStart"/>
      <w:r w:rsidRPr="00A12065">
        <w:rPr>
          <w:rFonts w:cs="Arial"/>
          <w:szCs w:val="24"/>
        </w:rPr>
        <w:t>+,+</w:t>
      </w:r>
      <w:proofErr w:type="gramEnd"/>
      <w:r w:rsidRPr="00A12065">
        <w:rPr>
          <w:rFonts w:cs="Arial"/>
          <w:szCs w:val="24"/>
        </w:rPr>
        <w:t>,+). Can</w:t>
      </w:r>
      <w:r w:rsidR="006A0A2C" w:rsidRPr="00A12065">
        <w:rPr>
          <w:rFonts w:cs="Arial"/>
          <w:szCs w:val="24"/>
        </w:rPr>
        <w:t xml:space="preserve"> </w:t>
      </w:r>
      <w:r w:rsidRPr="00A12065">
        <w:rPr>
          <w:rFonts w:cs="Arial"/>
          <w:szCs w:val="24"/>
        </w:rPr>
        <w:t>you still get to 500 Hz</w:t>
      </w:r>
      <w:r w:rsidR="00503ABE" w:rsidRPr="00A12065">
        <w:rPr>
          <w:rFonts w:cs="Arial"/>
          <w:szCs w:val="24"/>
        </w:rPr>
        <w:t xml:space="preserve"> and hear the signal, and record the amplitude</w:t>
      </w:r>
      <w:r w:rsidRPr="00A12065">
        <w:rPr>
          <w:rFonts w:cs="Arial"/>
          <w:szCs w:val="24"/>
        </w:rPr>
        <w:t xml:space="preserve">? Add your new data to the </w:t>
      </w:r>
      <w:r w:rsidR="00503ABE" w:rsidRPr="00A12065">
        <w:rPr>
          <w:rFonts w:cs="Arial"/>
          <w:szCs w:val="24"/>
        </w:rPr>
        <w:t xml:space="preserve">dispersion </w:t>
      </w:r>
      <w:r w:rsidRPr="00A12065">
        <w:rPr>
          <w:rFonts w:cs="Arial"/>
          <w:szCs w:val="24"/>
        </w:rPr>
        <w:t>plot you made</w:t>
      </w:r>
      <w:r w:rsidR="006A0A2C" w:rsidRPr="00A12065">
        <w:rPr>
          <w:rFonts w:cs="Arial"/>
          <w:szCs w:val="24"/>
        </w:rPr>
        <w:t xml:space="preserve"> </w:t>
      </w:r>
      <w:r w:rsidRPr="00A12065">
        <w:rPr>
          <w:rFonts w:cs="Arial"/>
          <w:szCs w:val="24"/>
        </w:rPr>
        <w:t>above</w:t>
      </w:r>
      <w:r w:rsidR="00503ABE" w:rsidRPr="00A12065">
        <w:rPr>
          <w:rFonts w:cs="Arial"/>
          <w:szCs w:val="24"/>
        </w:rPr>
        <w:t xml:space="preserve">, for mode </w:t>
      </w:r>
    </w:p>
    <w:p w14:paraId="541C172E" w14:textId="77777777" w:rsidR="00A12065" w:rsidRDefault="00134FFF" w:rsidP="00A12065">
      <w:pPr>
        <w:widowControl w:val="0"/>
        <w:numPr>
          <w:ilvl w:val="0"/>
          <w:numId w:val="4"/>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szCs w:val="32"/>
        </w:rPr>
      </w:pPr>
      <w:r w:rsidRPr="00A12065">
        <w:rPr>
          <w:rFonts w:cs="Arial"/>
          <w:szCs w:val="24"/>
        </w:rPr>
        <w:t>Arrange again, to provide a drive which is (</w:t>
      </w:r>
      <w:proofErr w:type="gramStart"/>
      <w:r w:rsidRPr="00A12065">
        <w:rPr>
          <w:rFonts w:cs="Arial"/>
          <w:szCs w:val="24"/>
        </w:rPr>
        <w:t>+,</w:t>
      </w:r>
      <w:r w:rsidR="00150112" w:rsidRPr="00A12065">
        <w:rPr>
          <w:rFonts w:cs="Arial"/>
          <w:szCs w:val="24"/>
        </w:rPr>
        <w:t>–</w:t>
      </w:r>
      <w:proofErr w:type="gramEnd"/>
      <w:r w:rsidR="00150112" w:rsidRPr="00A12065">
        <w:rPr>
          <w:rFonts w:cs="Arial"/>
          <w:szCs w:val="24"/>
        </w:rPr>
        <w:t xml:space="preserve"> –</w:t>
      </w:r>
      <w:r w:rsidRPr="00A12065">
        <w:rPr>
          <w:rFonts w:cs="Arial"/>
          <w:szCs w:val="24"/>
        </w:rPr>
        <w:t>, +), where the double minus sign means opposite phase and twice</w:t>
      </w:r>
      <w:r w:rsidR="006A0A2C" w:rsidRPr="00A12065">
        <w:rPr>
          <w:rFonts w:cs="Arial"/>
          <w:szCs w:val="24"/>
        </w:rPr>
        <w:t xml:space="preserve"> </w:t>
      </w:r>
      <w:r w:rsidRPr="00A12065">
        <w:rPr>
          <w:rFonts w:cs="Arial"/>
          <w:szCs w:val="24"/>
        </w:rPr>
        <w:t>the strength. Repeat your measurements, again going to as low</w:t>
      </w:r>
      <w:r w:rsidR="006A0A2C" w:rsidRPr="00A12065">
        <w:rPr>
          <w:rFonts w:cs="Arial"/>
          <w:szCs w:val="24"/>
        </w:rPr>
        <w:t xml:space="preserve"> </w:t>
      </w:r>
      <w:r w:rsidRPr="00A12065">
        <w:rPr>
          <w:rFonts w:cs="Arial"/>
          <w:szCs w:val="24"/>
        </w:rPr>
        <w:t>a frequency as you find feasible.</w:t>
      </w:r>
      <w:r w:rsidR="00503ABE" w:rsidRPr="00A12065">
        <w:rPr>
          <w:rFonts w:cs="Arial"/>
          <w:szCs w:val="24"/>
        </w:rPr>
        <w:t xml:space="preserve"> Plot this</w:t>
      </w:r>
      <w:r w:rsidR="001E2BE4" w:rsidRPr="00A12065">
        <w:rPr>
          <w:rFonts w:cs="Arial"/>
          <w:szCs w:val="24"/>
        </w:rPr>
        <w:t xml:space="preserve"> different drive condition</w:t>
      </w:r>
      <w:r w:rsidR="00503ABE" w:rsidRPr="00A12065">
        <w:rPr>
          <w:rFonts w:cs="Arial"/>
          <w:szCs w:val="24"/>
        </w:rPr>
        <w:t>, too, on the dispersion plot you made above).</w:t>
      </w:r>
    </w:p>
    <w:p w14:paraId="1909890F" w14:textId="77777777" w:rsidR="00A12065" w:rsidRPr="00A12065" w:rsidRDefault="00A12065" w:rsidP="00A12065">
      <w:pPr>
        <w:widowControl w:val="0"/>
        <w:tabs>
          <w:tab w:val="right" w:pos="106"/>
          <w:tab w:val="left" w:pos="320"/>
        </w:tabs>
        <w:autoSpaceDE w:val="0"/>
        <w:autoSpaceDN w:val="0"/>
        <w:adjustRightInd w:val="0"/>
        <w:rPr>
          <w:b/>
          <w:sz w:val="12"/>
          <w:szCs w:val="12"/>
        </w:rPr>
      </w:pPr>
    </w:p>
    <w:p w14:paraId="08D87D25" w14:textId="098BC379"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3E37C5">
        <w:rPr>
          <w:szCs w:val="32"/>
        </w:rPr>
        <w:t>Analysis and Interpretation</w:t>
      </w:r>
    </w:p>
    <w:p w14:paraId="093A0E43" w14:textId="1DDA2719" w:rsidR="00A12065" w:rsidRDefault="00134FFF" w:rsidP="00A12065">
      <w:pPr>
        <w:widowControl w:val="0"/>
        <w:numPr>
          <w:ilvl w:val="0"/>
          <w:numId w:val="4"/>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szCs w:val="32"/>
        </w:rPr>
      </w:pPr>
      <w:r w:rsidRPr="003E37C5">
        <w:rPr>
          <w:szCs w:val="32"/>
        </w:rPr>
        <w:t>How do your observations compare to the analytic theory formulae</w:t>
      </w:r>
      <w:r w:rsidR="006A0A2C">
        <w:rPr>
          <w:szCs w:val="32"/>
        </w:rPr>
        <w:t xml:space="preserve"> </w:t>
      </w:r>
      <w:r w:rsidRPr="003E37C5">
        <w:rPr>
          <w:szCs w:val="32"/>
        </w:rPr>
        <w:t xml:space="preserve">in the Primer on Dispersion? Be quantitative </w:t>
      </w:r>
      <w:r w:rsidR="00CD27B3">
        <w:rPr>
          <w:szCs w:val="32"/>
        </w:rPr>
        <w:t>–</w:t>
      </w:r>
      <w:r w:rsidRPr="003E37C5">
        <w:rPr>
          <w:szCs w:val="32"/>
        </w:rPr>
        <w:t xml:space="preserve"> overlay experiment with theory if possible.</w:t>
      </w:r>
    </w:p>
    <w:p w14:paraId="35B3F49D" w14:textId="68431CFD" w:rsidR="00A12065" w:rsidRDefault="00134FFF" w:rsidP="00A12065">
      <w:pPr>
        <w:widowControl w:val="0"/>
        <w:numPr>
          <w:ilvl w:val="0"/>
          <w:numId w:val="4"/>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szCs w:val="32"/>
        </w:rPr>
      </w:pPr>
      <w:r w:rsidRPr="003E37C5">
        <w:rPr>
          <w:szCs w:val="32"/>
        </w:rPr>
        <w:t>How have you treated experimental error? How much should</w:t>
      </w:r>
      <w:r w:rsidR="006A0A2C">
        <w:rPr>
          <w:szCs w:val="32"/>
        </w:rPr>
        <w:t xml:space="preserve"> </w:t>
      </w:r>
      <w:r w:rsidRPr="003E37C5">
        <w:rPr>
          <w:szCs w:val="32"/>
        </w:rPr>
        <w:t>be expected of your experimental data? Within this expectation,</w:t>
      </w:r>
      <w:r w:rsidR="006A0A2C">
        <w:rPr>
          <w:szCs w:val="32"/>
        </w:rPr>
        <w:t xml:space="preserve"> </w:t>
      </w:r>
      <w:r w:rsidRPr="003E37C5">
        <w:rPr>
          <w:szCs w:val="32"/>
        </w:rPr>
        <w:t>does it agree with theory? Why, or why not? Is there systematic</w:t>
      </w:r>
      <w:r w:rsidR="006A0A2C">
        <w:rPr>
          <w:szCs w:val="32"/>
        </w:rPr>
        <w:t xml:space="preserve"> </w:t>
      </w:r>
      <w:r w:rsidRPr="003E37C5">
        <w:rPr>
          <w:szCs w:val="32"/>
        </w:rPr>
        <w:t>or random error that you've neglected?</w:t>
      </w:r>
    </w:p>
    <w:p w14:paraId="350CC0DD" w14:textId="21B2F97C" w:rsidR="00A12065" w:rsidRDefault="00134FFF" w:rsidP="00A12065">
      <w:pPr>
        <w:widowControl w:val="0"/>
        <w:numPr>
          <w:ilvl w:val="0"/>
          <w:numId w:val="4"/>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szCs w:val="32"/>
        </w:rPr>
      </w:pPr>
      <w:r w:rsidRPr="003E37C5">
        <w:rPr>
          <w:szCs w:val="32"/>
        </w:rPr>
        <w:t>What is the nature of the different modes driven by (</w:t>
      </w:r>
      <w:proofErr w:type="gramStart"/>
      <w:r w:rsidRPr="003E37C5">
        <w:rPr>
          <w:szCs w:val="32"/>
        </w:rPr>
        <w:t>+,+</w:t>
      </w:r>
      <w:proofErr w:type="gramEnd"/>
      <w:r w:rsidRPr="003E37C5">
        <w:rPr>
          <w:szCs w:val="32"/>
        </w:rPr>
        <w:t>,+),</w:t>
      </w:r>
      <w:r w:rsidR="006A0A2C">
        <w:rPr>
          <w:szCs w:val="32"/>
        </w:rPr>
        <w:t xml:space="preserve"> </w:t>
      </w:r>
      <w:r w:rsidR="00150112">
        <w:rPr>
          <w:szCs w:val="32"/>
        </w:rPr>
        <w:t xml:space="preserve">(+,0,–) and </w:t>
      </w:r>
    </w:p>
    <w:p w14:paraId="1DE73FC9" w14:textId="6672EDE9" w:rsidR="00A12065" w:rsidRDefault="00A12065" w:rsidP="00A12065">
      <w:pPr>
        <w:widowControl w:val="0"/>
        <w:tabs>
          <w:tab w:val="right" w:pos="106"/>
          <w:tab w:val="left" w:pos="320"/>
        </w:tabs>
        <w:autoSpaceDE w:val="0"/>
        <w:autoSpaceDN w:val="0"/>
        <w:adjustRightInd w:val="0"/>
        <w:ind w:left="320" w:hanging="320"/>
        <w:rPr>
          <w:szCs w:val="32"/>
        </w:rPr>
      </w:pPr>
      <w:r>
        <w:rPr>
          <w:szCs w:val="32"/>
        </w:rPr>
        <w:tab/>
      </w:r>
      <w:r>
        <w:rPr>
          <w:szCs w:val="32"/>
        </w:rPr>
        <w:tab/>
      </w:r>
      <w:r w:rsidR="00150112">
        <w:rPr>
          <w:szCs w:val="32"/>
        </w:rPr>
        <w:t>(+,– –,</w:t>
      </w:r>
      <w:r w:rsidR="00134FFF" w:rsidRPr="003E37C5">
        <w:rPr>
          <w:szCs w:val="32"/>
        </w:rPr>
        <w:t>+)? Why do these different drives</w:t>
      </w:r>
      <w:r w:rsidR="006A0A2C">
        <w:rPr>
          <w:szCs w:val="32"/>
        </w:rPr>
        <w:t xml:space="preserve"> </w:t>
      </w:r>
      <w:r w:rsidR="00134FFF" w:rsidRPr="003E37C5">
        <w:rPr>
          <w:szCs w:val="32"/>
        </w:rPr>
        <w:t>give different modes? Can you construct a dot-product between</w:t>
      </w:r>
      <w:r w:rsidR="006A0A2C">
        <w:rPr>
          <w:szCs w:val="32"/>
        </w:rPr>
        <w:t xml:space="preserve"> </w:t>
      </w:r>
      <w:r w:rsidR="00134FFF" w:rsidRPr="003E37C5">
        <w:rPr>
          <w:szCs w:val="32"/>
        </w:rPr>
        <w:t>these ordered triples that helps to explain?</w:t>
      </w:r>
    </w:p>
    <w:p w14:paraId="621DF695" w14:textId="77777777" w:rsidR="00A12065" w:rsidRDefault="00A12065" w:rsidP="00A12065">
      <w:pPr>
        <w:widowControl w:val="0"/>
        <w:tabs>
          <w:tab w:val="right" w:pos="106"/>
          <w:tab w:val="left" w:pos="320"/>
        </w:tabs>
        <w:autoSpaceDE w:val="0"/>
        <w:autoSpaceDN w:val="0"/>
        <w:adjustRightInd w:val="0"/>
        <w:ind w:left="320" w:hanging="320"/>
        <w:rPr>
          <w:szCs w:val="32"/>
        </w:rPr>
      </w:pPr>
    </w:p>
    <w:p w14:paraId="34DA6C3F" w14:textId="77777777" w:rsidR="00A12065" w:rsidRPr="0076232B" w:rsidRDefault="00A12065" w:rsidP="00A12065">
      <w:pPr>
        <w:pBdr>
          <w:top w:val="single" w:sz="4" w:space="1" w:color="auto"/>
          <w:left w:val="single" w:sz="4" w:space="4" w:color="auto"/>
          <w:bottom w:val="single" w:sz="4" w:space="1" w:color="auto"/>
          <w:right w:val="single" w:sz="4" w:space="4" w:color="auto"/>
        </w:pBdr>
        <w:ind w:left="426" w:hanging="284"/>
        <w:jc w:val="both"/>
        <w:rPr>
          <w:rFonts w:cs="Arial"/>
        </w:rPr>
      </w:pPr>
      <w:r>
        <w:rPr>
          <w:rFonts w:cs="Arial"/>
        </w:rPr>
        <w:t>Experimentalist’s thinking</w:t>
      </w:r>
      <w:r w:rsidRPr="0076232B">
        <w:rPr>
          <w:rFonts w:cs="Arial"/>
        </w:rPr>
        <w:t xml:space="preserve">: </w:t>
      </w:r>
      <w:r w:rsidRPr="0076232B">
        <w:rPr>
          <w:rFonts w:cs="Arial"/>
          <w:i/>
          <w:iCs/>
        </w:rPr>
        <w:t>trust, but verify</w:t>
      </w:r>
    </w:p>
    <w:p w14:paraId="3A777FFC" w14:textId="75DE4A3E" w:rsidR="00A12065" w:rsidRDefault="00CD27B3" w:rsidP="00A12065">
      <w:pPr>
        <w:pStyle w:val="ListParagraph"/>
        <w:numPr>
          <w:ilvl w:val="0"/>
          <w:numId w:val="7"/>
        </w:numPr>
        <w:pBdr>
          <w:top w:val="single" w:sz="4" w:space="1" w:color="auto"/>
          <w:left w:val="single" w:sz="4" w:space="4" w:color="auto"/>
          <w:bottom w:val="single" w:sz="4" w:space="1" w:color="auto"/>
          <w:right w:val="single" w:sz="4" w:space="4" w:color="auto"/>
        </w:pBdr>
        <w:ind w:left="426" w:hanging="284"/>
        <w:jc w:val="both"/>
        <w:rPr>
          <w:rFonts w:ascii="Arial" w:hAnsi="Arial" w:cs="Arial"/>
          <w:sz w:val="24"/>
          <w:szCs w:val="24"/>
        </w:rPr>
      </w:pPr>
      <w:r>
        <w:rPr>
          <w:rFonts w:ascii="Arial" w:hAnsi="Arial" w:cs="Arial"/>
          <w:sz w:val="24"/>
          <w:szCs w:val="24"/>
        </w:rPr>
        <w:t xml:space="preserve">If you give a value, but no limits plus/minus around that value, then it could mean </w:t>
      </w:r>
      <w:r w:rsidRPr="00CD27B3">
        <w:rPr>
          <w:rFonts w:ascii="Arial" w:hAnsi="Arial" w:cs="Arial"/>
          <w:i/>
          <w:iCs/>
          <w:sz w:val="24"/>
          <w:szCs w:val="24"/>
        </w:rPr>
        <w:t>anything</w:t>
      </w:r>
      <w:r>
        <w:rPr>
          <w:rFonts w:ascii="Arial" w:hAnsi="Arial" w:cs="Arial"/>
          <w:sz w:val="24"/>
          <w:szCs w:val="24"/>
        </w:rPr>
        <w:t xml:space="preserve">. If it could mean </w:t>
      </w:r>
      <w:r w:rsidRPr="00CD27B3">
        <w:rPr>
          <w:rFonts w:ascii="Arial" w:hAnsi="Arial" w:cs="Arial"/>
          <w:i/>
          <w:iCs/>
          <w:sz w:val="24"/>
          <w:szCs w:val="24"/>
        </w:rPr>
        <w:t>anything</w:t>
      </w:r>
      <w:r>
        <w:rPr>
          <w:rFonts w:ascii="Arial" w:hAnsi="Arial" w:cs="Arial"/>
          <w:sz w:val="24"/>
          <w:szCs w:val="24"/>
        </w:rPr>
        <w:t>, then it means nothing.</w:t>
      </w:r>
    </w:p>
    <w:p w14:paraId="1575AAE2" w14:textId="5761270E" w:rsidR="00A12065" w:rsidRDefault="00CD27B3" w:rsidP="00A12065">
      <w:pPr>
        <w:pStyle w:val="ListParagraph"/>
        <w:numPr>
          <w:ilvl w:val="0"/>
          <w:numId w:val="7"/>
        </w:numPr>
        <w:pBdr>
          <w:top w:val="single" w:sz="4" w:space="1" w:color="auto"/>
          <w:left w:val="single" w:sz="4" w:space="4" w:color="auto"/>
          <w:bottom w:val="single" w:sz="4" w:space="1" w:color="auto"/>
          <w:right w:val="single" w:sz="4" w:space="4" w:color="auto"/>
        </w:pBdr>
        <w:ind w:left="426" w:hanging="284"/>
        <w:jc w:val="both"/>
        <w:rPr>
          <w:rFonts w:ascii="Arial" w:hAnsi="Arial" w:cs="Arial"/>
          <w:sz w:val="24"/>
          <w:szCs w:val="24"/>
        </w:rPr>
      </w:pPr>
      <w:r>
        <w:rPr>
          <w:rFonts w:ascii="Arial" w:hAnsi="Arial" w:cs="Arial"/>
          <w:sz w:val="24"/>
          <w:szCs w:val="24"/>
        </w:rPr>
        <w:t xml:space="preserve">We compare to theory, not because it is </w:t>
      </w:r>
      <w:proofErr w:type="gramStart"/>
      <w:r>
        <w:rPr>
          <w:rFonts w:ascii="Arial" w:hAnsi="Arial" w:cs="Arial"/>
          <w:sz w:val="24"/>
          <w:szCs w:val="24"/>
        </w:rPr>
        <w:t>right</w:t>
      </w:r>
      <w:proofErr w:type="gramEnd"/>
      <w:r>
        <w:rPr>
          <w:rFonts w:ascii="Arial" w:hAnsi="Arial" w:cs="Arial"/>
          <w:sz w:val="24"/>
          <w:szCs w:val="24"/>
        </w:rPr>
        <w:t xml:space="preserve"> and we want to fit in. We compare to theory because we’ve done an experiment so competently that we already know the truth – we want to see if the </w:t>
      </w:r>
      <w:r w:rsidRPr="00CD27B3">
        <w:rPr>
          <w:rFonts w:ascii="Arial" w:hAnsi="Arial" w:cs="Arial"/>
          <w:i/>
          <w:iCs/>
          <w:sz w:val="24"/>
          <w:szCs w:val="24"/>
        </w:rPr>
        <w:t>theory</w:t>
      </w:r>
      <w:r>
        <w:rPr>
          <w:rFonts w:ascii="Arial" w:hAnsi="Arial" w:cs="Arial"/>
          <w:sz w:val="24"/>
          <w:szCs w:val="24"/>
        </w:rPr>
        <w:t xml:space="preserve"> is right, then it may help explain.</w:t>
      </w:r>
    </w:p>
    <w:p w14:paraId="06024CDA" w14:textId="77777777" w:rsidR="00134FFF" w:rsidRPr="003E37C5" w:rsidRDefault="00134FFF">
      <w:pPr>
        <w:widowControl w:val="0"/>
        <w:tabs>
          <w:tab w:val="right" w:pos="106"/>
          <w:tab w:val="left" w:pos="320"/>
        </w:tabs>
        <w:autoSpaceDE w:val="0"/>
        <w:autoSpaceDN w:val="0"/>
        <w:adjustRightInd w:val="0"/>
        <w:ind w:left="320" w:hanging="320"/>
        <w:rPr>
          <w:szCs w:val="32"/>
        </w:rPr>
      </w:pPr>
    </w:p>
    <w:p w14:paraId="214B0277" w14:textId="401E05DF" w:rsidR="00134FFF" w:rsidRPr="003E37C5" w:rsidRDefault="005C2D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5C2D1A">
        <w:rPr>
          <w:b/>
          <w:bCs/>
          <w:szCs w:val="32"/>
        </w:rPr>
        <w:lastRenderedPageBreak/>
        <w:t>Iterate:</w:t>
      </w:r>
      <w:r>
        <w:rPr>
          <w:szCs w:val="32"/>
        </w:rPr>
        <w:t xml:space="preserve">  </w:t>
      </w:r>
      <w:r w:rsidR="00134FFF" w:rsidRPr="003E37C5">
        <w:rPr>
          <w:szCs w:val="32"/>
        </w:rPr>
        <w:t>Going back to experiment with revised/refined ideas</w:t>
      </w:r>
    </w:p>
    <w:p w14:paraId="55AA5CB5" w14:textId="1C218358" w:rsidR="00134FFF" w:rsidRPr="003E37C5" w:rsidRDefault="00134FFF">
      <w:pPr>
        <w:widowControl w:val="0"/>
        <w:tabs>
          <w:tab w:val="right" w:pos="106"/>
          <w:tab w:val="left" w:pos="320"/>
        </w:tabs>
        <w:autoSpaceDE w:val="0"/>
        <w:autoSpaceDN w:val="0"/>
        <w:adjustRightInd w:val="0"/>
        <w:ind w:left="320" w:hanging="320"/>
        <w:rPr>
          <w:szCs w:val="32"/>
        </w:rPr>
      </w:pPr>
      <w:r w:rsidRPr="003E37C5">
        <w:rPr>
          <w:szCs w:val="32"/>
        </w:rPr>
        <w:tab/>
        <w:t xml:space="preserve">• </w:t>
      </w:r>
      <w:r w:rsidRPr="003E37C5">
        <w:rPr>
          <w:szCs w:val="32"/>
        </w:rPr>
        <w:tab/>
        <w:t>If you have new questions, don't hesitate to go back to the</w:t>
      </w:r>
      <w:r w:rsidR="006A0A2C">
        <w:rPr>
          <w:szCs w:val="32"/>
        </w:rPr>
        <w:t xml:space="preserve"> </w:t>
      </w:r>
      <w:r w:rsidRPr="003E37C5">
        <w:rPr>
          <w:szCs w:val="32"/>
        </w:rPr>
        <w:t>experiment to answer them.</w:t>
      </w:r>
    </w:p>
    <w:p w14:paraId="03B35E8E" w14:textId="0E4FDA68" w:rsidR="00134FFF" w:rsidRPr="003E37C5" w:rsidRDefault="00150112">
      <w:pPr>
        <w:widowControl w:val="0"/>
        <w:tabs>
          <w:tab w:val="right" w:pos="106"/>
          <w:tab w:val="left" w:pos="320"/>
        </w:tabs>
        <w:autoSpaceDE w:val="0"/>
        <w:autoSpaceDN w:val="0"/>
        <w:adjustRightInd w:val="0"/>
        <w:ind w:left="320" w:hanging="320"/>
        <w:rPr>
          <w:szCs w:val="32"/>
        </w:rPr>
      </w:pPr>
      <w:r>
        <w:rPr>
          <w:szCs w:val="32"/>
        </w:rPr>
        <w:tab/>
        <w:t xml:space="preserve">• </w:t>
      </w:r>
      <w:r>
        <w:rPr>
          <w:szCs w:val="32"/>
        </w:rPr>
        <w:tab/>
      </w:r>
      <w:r w:rsidR="00134FFF" w:rsidRPr="003E37C5">
        <w:rPr>
          <w:szCs w:val="32"/>
        </w:rPr>
        <w:t>There are microphones set into the aluminum channel that</w:t>
      </w:r>
      <w:r w:rsidR="006A0A2C">
        <w:rPr>
          <w:szCs w:val="32"/>
        </w:rPr>
        <w:t xml:space="preserve"> </w:t>
      </w:r>
      <w:r w:rsidR="00134FFF" w:rsidRPr="003E37C5">
        <w:rPr>
          <w:szCs w:val="32"/>
        </w:rPr>
        <w:t xml:space="preserve">can be moved </w:t>
      </w:r>
      <w:r w:rsidR="00134FFF" w:rsidRPr="003E37C5">
        <w:rPr>
          <w:i/>
          <w:szCs w:val="32"/>
        </w:rPr>
        <w:t>transversely</w:t>
      </w:r>
      <w:r w:rsidR="00134FFF" w:rsidRPr="003E37C5">
        <w:rPr>
          <w:szCs w:val="32"/>
        </w:rPr>
        <w:t xml:space="preserve"> across the waveguide. </w:t>
      </w:r>
      <w:r w:rsidR="00BB02BE">
        <w:rPr>
          <w:szCs w:val="32"/>
        </w:rPr>
        <w:t>Can</w:t>
      </w:r>
      <w:r w:rsidR="00134FFF" w:rsidRPr="003E37C5">
        <w:rPr>
          <w:szCs w:val="32"/>
        </w:rPr>
        <w:t xml:space="preserve"> th</w:t>
      </w:r>
      <w:r w:rsidR="00BB02BE">
        <w:rPr>
          <w:szCs w:val="32"/>
        </w:rPr>
        <w:t xml:space="preserve">ey </w:t>
      </w:r>
      <w:r w:rsidR="00134FFF" w:rsidRPr="003E37C5">
        <w:rPr>
          <w:szCs w:val="32"/>
        </w:rPr>
        <w:t>give information about the differences between different drive-modes?</w:t>
      </w:r>
    </w:p>
    <w:p w14:paraId="133F160D" w14:textId="26923B7D" w:rsidR="00134FFF" w:rsidRPr="00BB02BE" w:rsidRDefault="00150112">
      <w:pPr>
        <w:widowControl w:val="0"/>
        <w:tabs>
          <w:tab w:val="right" w:pos="106"/>
          <w:tab w:val="left" w:pos="320"/>
        </w:tabs>
        <w:autoSpaceDE w:val="0"/>
        <w:autoSpaceDN w:val="0"/>
        <w:adjustRightInd w:val="0"/>
        <w:ind w:left="320" w:hanging="320"/>
        <w:rPr>
          <w:szCs w:val="32"/>
        </w:rPr>
      </w:pPr>
      <w:r>
        <w:rPr>
          <w:szCs w:val="32"/>
        </w:rPr>
        <w:tab/>
        <w:t xml:space="preserve">• </w:t>
      </w:r>
      <w:r>
        <w:rPr>
          <w:szCs w:val="32"/>
        </w:rPr>
        <w:tab/>
      </w:r>
      <w:r w:rsidR="00BB02BE">
        <w:rPr>
          <w:szCs w:val="32"/>
        </w:rPr>
        <w:t>The</w:t>
      </w:r>
      <w:r w:rsidR="00134FFF" w:rsidRPr="003E37C5">
        <w:rPr>
          <w:szCs w:val="32"/>
        </w:rPr>
        <w:t xml:space="preserve"> array of 8 microphones</w:t>
      </w:r>
      <w:r w:rsidR="00BB02BE">
        <w:rPr>
          <w:szCs w:val="32"/>
        </w:rPr>
        <w:t xml:space="preserve"> [currently downgraded to 3 but we’re working on restoring them]</w:t>
      </w:r>
      <w:r w:rsidR="00134FFF" w:rsidRPr="003E37C5">
        <w:rPr>
          <w:szCs w:val="32"/>
        </w:rPr>
        <w:t xml:space="preserve"> </w:t>
      </w:r>
      <w:proofErr w:type="spellStart"/>
      <w:r w:rsidR="00134FFF" w:rsidRPr="003E37C5">
        <w:rPr>
          <w:szCs w:val="32"/>
        </w:rPr>
        <w:t>on</w:t>
      </w:r>
      <w:proofErr w:type="spellEnd"/>
      <w:r w:rsidR="00134FFF" w:rsidRPr="003E37C5">
        <w:rPr>
          <w:szCs w:val="32"/>
        </w:rPr>
        <w:t xml:space="preserve"> a</w:t>
      </w:r>
      <w:r w:rsidR="006A0A2C">
        <w:rPr>
          <w:szCs w:val="32"/>
        </w:rPr>
        <w:t xml:space="preserve"> </w:t>
      </w:r>
      <w:r w:rsidR="00134FFF" w:rsidRPr="003E37C5">
        <w:rPr>
          <w:szCs w:val="32"/>
        </w:rPr>
        <w:t xml:space="preserve">different travelling cart, </w:t>
      </w:r>
      <w:proofErr w:type="spellStart"/>
      <w:r w:rsidR="00134FFF" w:rsidRPr="003E37C5">
        <w:rPr>
          <w:b/>
          <w:szCs w:val="32"/>
        </w:rPr>
        <w:t>Rover</w:t>
      </w:r>
      <w:r w:rsidR="00BB02BE">
        <w:rPr>
          <w:b/>
          <w:szCs w:val="32"/>
        </w:rPr>
        <w:t>Array</w:t>
      </w:r>
      <w:proofErr w:type="spellEnd"/>
      <w:r w:rsidR="00134FFF" w:rsidRPr="003E37C5">
        <w:rPr>
          <w:szCs w:val="32"/>
        </w:rPr>
        <w:t>, can be fed into</w:t>
      </w:r>
      <w:r w:rsidR="006A0A2C">
        <w:rPr>
          <w:szCs w:val="32"/>
        </w:rPr>
        <w:t xml:space="preserve"> </w:t>
      </w:r>
      <w:r w:rsidR="00134FFF" w:rsidRPr="003E37C5">
        <w:rPr>
          <w:szCs w:val="32"/>
        </w:rPr>
        <w:t>8 channels of analog-to-digital conversion on the National Instruments</w:t>
      </w:r>
      <w:r w:rsidR="006A0A2C">
        <w:rPr>
          <w:szCs w:val="32"/>
        </w:rPr>
        <w:t xml:space="preserve"> </w:t>
      </w:r>
      <w:r w:rsidR="00134FFF" w:rsidRPr="003E37C5">
        <w:rPr>
          <w:szCs w:val="32"/>
        </w:rPr>
        <w:t>multifunction card</w:t>
      </w:r>
      <w:r w:rsidR="00BB02BE">
        <w:rPr>
          <w:szCs w:val="32"/>
        </w:rPr>
        <w:t>, to give resolution in the vertical (</w:t>
      </w:r>
      <w:r w:rsidR="00BB02BE">
        <w:rPr>
          <w:i/>
          <w:iCs/>
          <w:szCs w:val="32"/>
        </w:rPr>
        <w:t>y</w:t>
      </w:r>
      <w:r w:rsidR="00BB02BE">
        <w:rPr>
          <w:szCs w:val="32"/>
        </w:rPr>
        <w:t>) direction.</w:t>
      </w:r>
    </w:p>
    <w:p w14:paraId="763DA77E" w14:textId="3AE2FFA0" w:rsidR="00134FFF" w:rsidRPr="003E37C5" w:rsidRDefault="00134FFF" w:rsidP="00BB02BE">
      <w:pPr>
        <w:widowControl w:val="0"/>
        <w:tabs>
          <w:tab w:val="right" w:pos="106"/>
          <w:tab w:val="left" w:pos="320"/>
        </w:tabs>
        <w:autoSpaceDE w:val="0"/>
        <w:autoSpaceDN w:val="0"/>
        <w:adjustRightInd w:val="0"/>
        <w:ind w:left="320" w:hanging="320"/>
        <w:rPr>
          <w:szCs w:val="32"/>
        </w:rPr>
      </w:pPr>
      <w:r w:rsidRPr="003E37C5">
        <w:rPr>
          <w:szCs w:val="32"/>
        </w:rPr>
        <w:tab/>
        <w:t xml:space="preserve">• </w:t>
      </w:r>
      <w:r w:rsidRPr="003E37C5">
        <w:rPr>
          <w:szCs w:val="32"/>
        </w:rPr>
        <w:tab/>
      </w:r>
      <w:r w:rsidR="00BB02BE">
        <w:rPr>
          <w:szCs w:val="32"/>
        </w:rPr>
        <w:t xml:space="preserve">Do you see the connection to vector-spaces here? Only certain modes are possible. The wave equation is a linear differential equation – any sound excitation you make in the waveguide must decompose over these modes, so we can </w:t>
      </w:r>
      <w:r w:rsidR="00BB02BE" w:rsidRPr="00BB02BE">
        <w:rPr>
          <w:i/>
          <w:iCs/>
          <w:szCs w:val="32"/>
        </w:rPr>
        <w:t>analyze</w:t>
      </w:r>
      <w:r w:rsidR="00BB02BE">
        <w:rPr>
          <w:szCs w:val="32"/>
        </w:rPr>
        <w:t xml:space="preserve"> (like Fourier analysis) the sounds we launch into amplitudes of a complete set of basis vectors.</w:t>
      </w:r>
    </w:p>
    <w:p w14:paraId="364F8483" w14:textId="1BC0F8F6" w:rsidR="00134FFF" w:rsidRPr="007E17D3" w:rsidRDefault="00134FFF">
      <w:pPr>
        <w:widowControl w:val="0"/>
        <w:tabs>
          <w:tab w:val="right" w:pos="106"/>
          <w:tab w:val="left" w:pos="320"/>
        </w:tabs>
        <w:autoSpaceDE w:val="0"/>
        <w:autoSpaceDN w:val="0"/>
        <w:adjustRightInd w:val="0"/>
        <w:ind w:left="320" w:hanging="320"/>
        <w:rPr>
          <w:sz w:val="16"/>
          <w:szCs w:val="16"/>
        </w:rPr>
      </w:pPr>
    </w:p>
    <w:p w14:paraId="22F24394" w14:textId="73E133EA" w:rsidR="003B7EDA" w:rsidRPr="003E37C5" w:rsidRDefault="003B7EDA" w:rsidP="003B7EDA">
      <w:pPr>
        <w:rPr>
          <w:b/>
        </w:rPr>
      </w:pPr>
      <w:r>
        <w:rPr>
          <w:b/>
        </w:rPr>
        <w:t xml:space="preserve">Mode </w:t>
      </w:r>
      <w:r w:rsidRPr="003E37C5">
        <w:rPr>
          <w:b/>
        </w:rPr>
        <w:t>Analysis</w:t>
      </w:r>
    </w:p>
    <w:p w14:paraId="400A80BE" w14:textId="77777777" w:rsidR="007E17D3" w:rsidRPr="007E17D3" w:rsidRDefault="007E17D3" w:rsidP="007E17D3">
      <w:pPr>
        <w:widowControl w:val="0"/>
        <w:tabs>
          <w:tab w:val="right" w:pos="106"/>
          <w:tab w:val="left" w:pos="320"/>
        </w:tabs>
        <w:autoSpaceDE w:val="0"/>
        <w:autoSpaceDN w:val="0"/>
        <w:adjustRightInd w:val="0"/>
        <w:rPr>
          <w:b/>
          <w:sz w:val="8"/>
          <w:szCs w:val="8"/>
        </w:rPr>
      </w:pPr>
    </w:p>
    <w:p w14:paraId="720E180E" w14:textId="7C04BB00" w:rsidR="003B7EDA" w:rsidRPr="003E37C5" w:rsidRDefault="003B7EDA" w:rsidP="003B7EDA">
      <w:r w:rsidRPr="003E37C5">
        <w:t>The goal of the quantitative analysis</w:t>
      </w:r>
      <w:r>
        <w:t xml:space="preserve"> for the dispersion relationships of different modes</w:t>
      </w:r>
      <w:r w:rsidRPr="003E37C5">
        <w:t xml:space="preserve"> should be to compare your experimental data to the theory for the experiment. Use a fitting program which, if possible, gives you the Chi Squared of the fit, as well as uncertainty on your fitting parameters. </w:t>
      </w:r>
    </w:p>
    <w:p w14:paraId="36D0BF6F" w14:textId="77777777" w:rsidR="009F27BF" w:rsidRPr="007E17D3" w:rsidRDefault="009F27BF" w:rsidP="009F27BF">
      <w:pPr>
        <w:widowControl w:val="0"/>
        <w:tabs>
          <w:tab w:val="right" w:pos="106"/>
          <w:tab w:val="left" w:pos="320"/>
        </w:tabs>
        <w:autoSpaceDE w:val="0"/>
        <w:autoSpaceDN w:val="0"/>
        <w:adjustRightInd w:val="0"/>
        <w:rPr>
          <w:b/>
          <w:sz w:val="8"/>
          <w:szCs w:val="8"/>
        </w:rPr>
      </w:pPr>
    </w:p>
    <w:p w14:paraId="0A497340" w14:textId="77777777" w:rsidR="003B7EDA" w:rsidRPr="003E37C5" w:rsidRDefault="003B7EDA" w:rsidP="003B7EDA">
      <w:r w:rsidRPr="003E37C5">
        <w:t>Most importantly, you should compare the dispersion curves you found to the expected shape,</w:t>
      </w:r>
    </w:p>
    <w:p w14:paraId="3ED71DA4" w14:textId="77777777" w:rsidR="003B7EDA" w:rsidRPr="003E37C5" w:rsidRDefault="00023DFE" w:rsidP="003B7EDA">
      <w:pPr>
        <w:jc w:val="center"/>
      </w:pPr>
      <w:r w:rsidRPr="00A3100E">
        <w:rPr>
          <w:noProof/>
          <w:position w:val="-12"/>
        </w:rPr>
        <w:object w:dxaOrig="2240" w:dyaOrig="440" w14:anchorId="08A6D6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59.05pt;height:31pt;mso-width-percent:0;mso-height-percent:0;mso-width-percent:0;mso-height-percent:0" o:ole="">
            <v:imagedata r:id="rId8" o:title=""/>
          </v:shape>
          <o:OLEObject Type="Embed" ProgID="Equation.3" ShapeID="_x0000_i1025" DrawAspect="Content" ObjectID="_1661539187" r:id="rId9"/>
        </w:object>
      </w:r>
      <w:r w:rsidR="003B7EDA" w:rsidRPr="003E37C5">
        <w:t>,</w:t>
      </w:r>
    </w:p>
    <w:p w14:paraId="5D98E9AE" w14:textId="73063BF7" w:rsidR="003B7EDA" w:rsidRPr="003E37C5" w:rsidRDefault="003B7EDA" w:rsidP="003B7EDA">
      <w:r w:rsidRPr="003E37C5">
        <w:t xml:space="preserve">where </w:t>
      </w:r>
      <w:r w:rsidRPr="00A3100E">
        <w:rPr>
          <w:rFonts w:ascii="Symbol" w:hAnsi="Symbol"/>
        </w:rPr>
        <w:t></w:t>
      </w:r>
      <w:r w:rsidRPr="003E37C5">
        <w:t xml:space="preserve"> is the frequency, </w:t>
      </w:r>
      <w:r w:rsidRPr="00A3100E">
        <w:rPr>
          <w:i/>
        </w:rPr>
        <w:t>c</w:t>
      </w:r>
      <w:r w:rsidRPr="00A3100E">
        <w:rPr>
          <w:i/>
          <w:vertAlign w:val="subscript"/>
        </w:rPr>
        <w:t>s</w:t>
      </w:r>
      <w:r w:rsidRPr="003E37C5">
        <w:t xml:space="preserve"> is the speed of sound, </w:t>
      </w:r>
      <w:proofErr w:type="spellStart"/>
      <w:r w:rsidRPr="00A3100E">
        <w:rPr>
          <w:i/>
        </w:rPr>
        <w:t>k</w:t>
      </w:r>
      <w:r w:rsidRPr="00A3100E">
        <w:rPr>
          <w:i/>
          <w:vertAlign w:val="subscript"/>
        </w:rPr>
        <w:t>z</w:t>
      </w:r>
      <w:proofErr w:type="spellEnd"/>
      <w:r w:rsidRPr="003E37C5">
        <w:t xml:space="preserve"> is the wave number</w:t>
      </w:r>
      <w:r w:rsidR="00F055A2">
        <w:t xml:space="preserve"> along the waveguide</w:t>
      </w:r>
      <w:r w:rsidRPr="003E37C5">
        <w:t xml:space="preserve">, </w:t>
      </w:r>
      <w:r w:rsidRPr="00A3100E">
        <w:rPr>
          <w:i/>
        </w:rPr>
        <w:t>m</w:t>
      </w:r>
      <w:r w:rsidRPr="003E37C5">
        <w:t xml:space="preserve"> is the mode number, and </w:t>
      </w:r>
      <w:r w:rsidRPr="00A3100E">
        <w:rPr>
          <w:i/>
        </w:rPr>
        <w:t>L</w:t>
      </w:r>
      <w:r w:rsidRPr="00A3100E">
        <w:rPr>
          <w:i/>
          <w:vertAlign w:val="subscript"/>
        </w:rPr>
        <w:t>x</w:t>
      </w:r>
      <w:r w:rsidRPr="003E37C5">
        <w:t xml:space="preserve"> is the </w:t>
      </w:r>
      <w:r w:rsidR="00F055A2">
        <w:t xml:space="preserve">transverse </w:t>
      </w:r>
      <w:r w:rsidRPr="003E37C5">
        <w:t>size of the waveguide</w:t>
      </w:r>
      <w:r w:rsidR="00DB70C0">
        <w:t xml:space="preserve"> (because </w:t>
      </w:r>
      <w:r w:rsidR="00DB70C0" w:rsidRPr="00A3100E">
        <w:rPr>
          <w:i/>
        </w:rPr>
        <w:t>L</w:t>
      </w:r>
      <w:r w:rsidR="00DB70C0">
        <w:rPr>
          <w:i/>
          <w:vertAlign w:val="subscript"/>
        </w:rPr>
        <w:t>y</w:t>
      </w:r>
      <w:r w:rsidR="00DB70C0">
        <w:t xml:space="preserve"> is smaller, we look at the lowest few modes</w:t>
      </w:r>
      <w:r w:rsidR="00F055A2">
        <w:t xml:space="preserve"> </w:t>
      </w:r>
      <w:r w:rsidR="00DB70C0">
        <w:t xml:space="preserve">and avoid exciting the </w:t>
      </w:r>
      <w:proofErr w:type="spellStart"/>
      <w:r w:rsidR="00F055A2">
        <w:t>n</w:t>
      </w:r>
      <w:r w:rsidR="00DB70C0" w:rsidRPr="00F055A2">
        <w:rPr>
          <w:sz w:val="28"/>
          <w:szCs w:val="28"/>
          <w:vertAlign w:val="subscript"/>
        </w:rPr>
        <w:t>y</w:t>
      </w:r>
      <w:proofErr w:type="spellEnd"/>
      <w:r w:rsidR="00F055A2">
        <w:t>&gt;0 modes</w:t>
      </w:r>
      <w:r w:rsidR="00DB70C0">
        <w:t>)</w:t>
      </w:r>
      <w:r w:rsidRPr="003E37C5">
        <w:t>. Use the speed of sound and the size of the waveguide as fitting parameters.</w:t>
      </w:r>
    </w:p>
    <w:p w14:paraId="6DF9D3C2" w14:textId="77777777" w:rsidR="007E17D3" w:rsidRPr="007E17D3" w:rsidRDefault="007E17D3" w:rsidP="007E17D3">
      <w:pPr>
        <w:widowControl w:val="0"/>
        <w:tabs>
          <w:tab w:val="right" w:pos="106"/>
          <w:tab w:val="left" w:pos="320"/>
        </w:tabs>
        <w:autoSpaceDE w:val="0"/>
        <w:autoSpaceDN w:val="0"/>
        <w:adjustRightInd w:val="0"/>
        <w:rPr>
          <w:b/>
          <w:sz w:val="8"/>
          <w:szCs w:val="8"/>
        </w:rPr>
      </w:pPr>
    </w:p>
    <w:p w14:paraId="76EDB478" w14:textId="7C48495E" w:rsidR="003B7EDA" w:rsidRDefault="003B7EDA" w:rsidP="003B7EDA">
      <w:r w:rsidRPr="003E37C5">
        <w:t xml:space="preserve">Group </w:t>
      </w:r>
      <w:r w:rsidR="009E55D8">
        <w:t>speeds</w:t>
      </w:r>
      <w:r w:rsidRPr="003E37C5">
        <w:t xml:space="preserve"> should also be compared to theoretical expectations.</w:t>
      </w:r>
    </w:p>
    <w:p w14:paraId="243DB868" w14:textId="77777777" w:rsidR="007E17D3" w:rsidRPr="007E17D3" w:rsidRDefault="007E17D3" w:rsidP="007E17D3">
      <w:pPr>
        <w:widowControl w:val="0"/>
        <w:tabs>
          <w:tab w:val="right" w:pos="106"/>
          <w:tab w:val="left" w:pos="320"/>
        </w:tabs>
        <w:autoSpaceDE w:val="0"/>
        <w:autoSpaceDN w:val="0"/>
        <w:adjustRightInd w:val="0"/>
        <w:rPr>
          <w:b/>
          <w:sz w:val="8"/>
          <w:szCs w:val="8"/>
        </w:rPr>
      </w:pPr>
    </w:p>
    <w:p w14:paraId="25F9B339" w14:textId="233EE676" w:rsidR="009F27BF" w:rsidRPr="0076232B" w:rsidRDefault="009F27BF" w:rsidP="009F27BF">
      <w:pPr>
        <w:pBdr>
          <w:top w:val="single" w:sz="4" w:space="1" w:color="auto"/>
          <w:left w:val="single" w:sz="4" w:space="4" w:color="auto"/>
          <w:bottom w:val="single" w:sz="4" w:space="1" w:color="auto"/>
          <w:right w:val="single" w:sz="4" w:space="4" w:color="auto"/>
        </w:pBdr>
        <w:ind w:left="426" w:hanging="284"/>
        <w:jc w:val="both"/>
        <w:rPr>
          <w:rFonts w:cs="Arial"/>
        </w:rPr>
      </w:pPr>
      <w:r>
        <w:rPr>
          <w:rFonts w:cs="Arial"/>
        </w:rPr>
        <w:t>Dispersion relations</w:t>
      </w:r>
      <w:r w:rsidRPr="0076232B">
        <w:rPr>
          <w:rFonts w:cs="Arial"/>
        </w:rPr>
        <w:t xml:space="preserve">: </w:t>
      </w:r>
      <w:r>
        <w:rPr>
          <w:rFonts w:cs="Arial"/>
          <w:i/>
          <w:iCs/>
        </w:rPr>
        <w:t>everything is here</w:t>
      </w:r>
    </w:p>
    <w:p w14:paraId="775D5045" w14:textId="57B9D5D8" w:rsidR="009F27BF" w:rsidRDefault="009F27BF" w:rsidP="009F27BF">
      <w:pPr>
        <w:pStyle w:val="ListParagraph"/>
        <w:numPr>
          <w:ilvl w:val="0"/>
          <w:numId w:val="7"/>
        </w:numPr>
        <w:pBdr>
          <w:top w:val="single" w:sz="4" w:space="1" w:color="auto"/>
          <w:left w:val="single" w:sz="4" w:space="4" w:color="auto"/>
          <w:bottom w:val="single" w:sz="4" w:space="1" w:color="auto"/>
          <w:right w:val="single" w:sz="4" w:space="4" w:color="auto"/>
        </w:pBdr>
        <w:ind w:left="426" w:hanging="284"/>
        <w:jc w:val="both"/>
        <w:rPr>
          <w:rFonts w:ascii="Arial" w:hAnsi="Arial" w:cs="Arial"/>
          <w:sz w:val="24"/>
          <w:szCs w:val="24"/>
        </w:rPr>
      </w:pPr>
      <w:r>
        <w:rPr>
          <w:rFonts w:ascii="Arial" w:hAnsi="Arial" w:cs="Arial"/>
          <w:sz w:val="24"/>
          <w:szCs w:val="24"/>
        </w:rPr>
        <w:t>Everything about the pulse propagation</w:t>
      </w:r>
      <w:r w:rsidR="00DB70C0">
        <w:rPr>
          <w:rFonts w:ascii="Arial" w:hAnsi="Arial" w:cs="Arial"/>
          <w:sz w:val="24"/>
          <w:szCs w:val="24"/>
        </w:rPr>
        <w:t xml:space="preserve"> in a waveguide</w:t>
      </w:r>
      <w:r>
        <w:rPr>
          <w:rFonts w:ascii="Arial" w:hAnsi="Arial" w:cs="Arial"/>
          <w:sz w:val="24"/>
          <w:szCs w:val="24"/>
        </w:rPr>
        <w:t xml:space="preserve"> is here, in the dispersion curves</w:t>
      </w:r>
      <w:r w:rsidR="00DB70C0">
        <w:rPr>
          <w:rFonts w:ascii="Arial" w:hAnsi="Arial" w:cs="Arial"/>
          <w:sz w:val="24"/>
          <w:szCs w:val="24"/>
        </w:rPr>
        <w:t xml:space="preserve">, by using values, slopes of chords </w:t>
      </w:r>
      <w:r w:rsidR="00DB70C0" w:rsidRPr="00A3100E">
        <w:rPr>
          <w:rFonts w:ascii="Symbol" w:hAnsi="Symbol"/>
        </w:rPr>
        <w:t></w:t>
      </w:r>
      <w:r w:rsidR="00DB70C0">
        <w:rPr>
          <w:rFonts w:ascii="Arial" w:hAnsi="Arial" w:cs="Arial"/>
          <w:sz w:val="24"/>
          <w:szCs w:val="24"/>
        </w:rPr>
        <w:t>/</w:t>
      </w:r>
      <w:r w:rsidR="00DB70C0">
        <w:rPr>
          <w:rFonts w:ascii="Arial" w:hAnsi="Arial" w:cs="Arial"/>
          <w:i/>
          <w:iCs/>
          <w:sz w:val="24"/>
          <w:szCs w:val="24"/>
        </w:rPr>
        <w:t>k,</w:t>
      </w:r>
      <w:r w:rsidR="00DB70C0">
        <w:rPr>
          <w:rFonts w:ascii="Arial" w:hAnsi="Arial" w:cs="Arial"/>
          <w:sz w:val="24"/>
          <w:szCs w:val="24"/>
        </w:rPr>
        <w:t xml:space="preserve"> and derivatives of different order.</w:t>
      </w:r>
      <w:r w:rsidR="007E17D3">
        <w:rPr>
          <w:rFonts w:ascii="Arial" w:hAnsi="Arial" w:cs="Arial"/>
          <w:sz w:val="24"/>
          <w:szCs w:val="24"/>
        </w:rPr>
        <w:t xml:space="preserve"> Your dispersion curves are the most fundamental part of this experiment</w:t>
      </w:r>
    </w:p>
    <w:p w14:paraId="51DD5A9B" w14:textId="2914B7AF" w:rsidR="009F27BF" w:rsidRDefault="009F27BF" w:rsidP="009F27BF">
      <w:pPr>
        <w:pStyle w:val="ListParagraph"/>
        <w:numPr>
          <w:ilvl w:val="0"/>
          <w:numId w:val="7"/>
        </w:numPr>
        <w:pBdr>
          <w:top w:val="single" w:sz="4" w:space="1" w:color="auto"/>
          <w:left w:val="single" w:sz="4" w:space="4" w:color="auto"/>
          <w:bottom w:val="single" w:sz="4" w:space="1" w:color="auto"/>
          <w:right w:val="single" w:sz="4" w:space="4" w:color="auto"/>
        </w:pBdr>
        <w:ind w:left="426" w:hanging="284"/>
        <w:jc w:val="both"/>
        <w:rPr>
          <w:rFonts w:ascii="Arial" w:hAnsi="Arial" w:cs="Arial"/>
          <w:sz w:val="24"/>
          <w:szCs w:val="24"/>
        </w:rPr>
      </w:pPr>
      <w:r>
        <w:rPr>
          <w:rFonts w:ascii="Arial" w:hAnsi="Arial" w:cs="Arial"/>
          <w:sz w:val="24"/>
          <w:szCs w:val="24"/>
        </w:rPr>
        <w:t xml:space="preserve">For linear waves, every kind of pulse can be described as a linear combination of waves of different frequencies – </w:t>
      </w:r>
      <w:r w:rsidR="00F45944">
        <w:rPr>
          <w:rFonts w:ascii="Arial" w:hAnsi="Arial" w:cs="Arial"/>
          <w:sz w:val="24"/>
          <w:szCs w:val="24"/>
        </w:rPr>
        <w:t xml:space="preserve">basis states of </w:t>
      </w:r>
      <w:r>
        <w:rPr>
          <w:rFonts w:ascii="Arial" w:hAnsi="Arial" w:cs="Arial"/>
          <w:sz w:val="24"/>
          <w:szCs w:val="24"/>
        </w:rPr>
        <w:t xml:space="preserve">a vector space of infinite dimension, </w:t>
      </w:r>
      <w:r w:rsidR="00F45944">
        <w:rPr>
          <w:rFonts w:ascii="Arial" w:hAnsi="Arial" w:cs="Arial"/>
          <w:sz w:val="24"/>
          <w:szCs w:val="24"/>
        </w:rPr>
        <w:t>with pulses decomposed over this basis</w:t>
      </w:r>
      <w:r>
        <w:rPr>
          <w:rFonts w:ascii="Arial" w:hAnsi="Arial" w:cs="Arial"/>
          <w:sz w:val="24"/>
          <w:szCs w:val="24"/>
        </w:rPr>
        <w:t xml:space="preserve"> by Fourier transforms</w:t>
      </w:r>
    </w:p>
    <w:p w14:paraId="60430DA4" w14:textId="4A8AEAB7" w:rsidR="009F27BF" w:rsidRDefault="009F27BF" w:rsidP="009F27BF">
      <w:pPr>
        <w:pStyle w:val="ListParagraph"/>
        <w:numPr>
          <w:ilvl w:val="0"/>
          <w:numId w:val="7"/>
        </w:numPr>
        <w:pBdr>
          <w:top w:val="single" w:sz="4" w:space="1" w:color="auto"/>
          <w:left w:val="single" w:sz="4" w:space="4" w:color="auto"/>
          <w:bottom w:val="single" w:sz="4" w:space="1" w:color="auto"/>
          <w:right w:val="single" w:sz="4" w:space="4" w:color="auto"/>
        </w:pBdr>
        <w:ind w:left="426" w:hanging="284"/>
        <w:jc w:val="both"/>
        <w:rPr>
          <w:rFonts w:ascii="Arial" w:hAnsi="Arial" w:cs="Arial"/>
          <w:sz w:val="24"/>
          <w:szCs w:val="24"/>
        </w:rPr>
      </w:pPr>
      <w:r>
        <w:rPr>
          <w:rFonts w:ascii="Arial" w:hAnsi="Arial" w:cs="Arial"/>
          <w:sz w:val="24"/>
          <w:szCs w:val="24"/>
        </w:rPr>
        <w:t xml:space="preserve">For waves in a waveguide, every kind of propagation can be described as a linear combination of normal modes of the waveguide, a countably infinite basis in principle, but since atoms and molecules are finite, there is a real </w:t>
      </w:r>
      <w:proofErr w:type="spellStart"/>
      <w:r>
        <w:rPr>
          <w:rFonts w:ascii="Arial" w:hAnsi="Arial" w:cs="Arial"/>
          <w:sz w:val="24"/>
          <w:szCs w:val="24"/>
        </w:rPr>
        <w:t>cutoff</w:t>
      </w:r>
      <w:proofErr w:type="spellEnd"/>
      <w:r>
        <w:rPr>
          <w:rFonts w:ascii="Arial" w:hAnsi="Arial" w:cs="Arial"/>
          <w:sz w:val="24"/>
          <w:szCs w:val="24"/>
        </w:rPr>
        <w:t xml:space="preserve"> for frequency and wavelength.</w:t>
      </w:r>
    </w:p>
    <w:p w14:paraId="3AB0A6BF" w14:textId="77777777" w:rsidR="009F27BF" w:rsidRPr="003E37C5" w:rsidRDefault="009F27BF" w:rsidP="003B7EDA"/>
    <w:p w14:paraId="18316139" w14:textId="77777777" w:rsidR="003B7EDA" w:rsidRPr="003E37C5" w:rsidRDefault="003B7EDA" w:rsidP="003B7EDA">
      <w:pPr>
        <w:spacing w:before="240" w:after="120"/>
        <w:rPr>
          <w:b/>
        </w:rPr>
      </w:pPr>
      <w:r w:rsidRPr="003E37C5">
        <w:rPr>
          <w:b/>
        </w:rPr>
        <w:t>References</w:t>
      </w:r>
    </w:p>
    <w:p w14:paraId="396B8479" w14:textId="77777777" w:rsidR="003B7EDA" w:rsidRPr="00FF404E" w:rsidRDefault="003B7EDA" w:rsidP="003B7EDA">
      <w:pPr>
        <w:rPr>
          <w:rFonts w:cs="Arial"/>
          <w:szCs w:val="24"/>
        </w:rPr>
      </w:pPr>
      <w:proofErr w:type="spellStart"/>
      <w:r w:rsidRPr="00FF404E">
        <w:rPr>
          <w:rFonts w:cs="Arial"/>
          <w:szCs w:val="24"/>
        </w:rPr>
        <w:t>Meykens</w:t>
      </w:r>
      <w:proofErr w:type="spellEnd"/>
      <w:r w:rsidRPr="00FF404E">
        <w:rPr>
          <w:rFonts w:cs="Arial"/>
          <w:szCs w:val="24"/>
        </w:rPr>
        <w:t xml:space="preserve"> </w:t>
      </w:r>
      <w:r w:rsidRPr="00FF404E">
        <w:rPr>
          <w:rFonts w:cs="Arial"/>
          <w:i/>
          <w:szCs w:val="24"/>
        </w:rPr>
        <w:t>et al.,</w:t>
      </w:r>
      <w:r w:rsidRPr="00FF404E">
        <w:rPr>
          <w:rFonts w:cs="Arial"/>
          <w:szCs w:val="24"/>
        </w:rPr>
        <w:t xml:space="preserve"> Am. J. Phys. </w:t>
      </w:r>
      <w:r w:rsidRPr="00FF404E">
        <w:rPr>
          <w:rFonts w:cs="Arial"/>
          <w:b/>
          <w:szCs w:val="24"/>
        </w:rPr>
        <w:t>67</w:t>
      </w:r>
      <w:r w:rsidRPr="00FF404E">
        <w:rPr>
          <w:rFonts w:cs="Arial"/>
          <w:szCs w:val="24"/>
        </w:rPr>
        <w:t>,</w:t>
      </w:r>
      <w:r>
        <w:rPr>
          <w:rFonts w:cs="Arial"/>
          <w:szCs w:val="24"/>
        </w:rPr>
        <w:t xml:space="preserve"> </w:t>
      </w:r>
      <w:r w:rsidRPr="00FF404E">
        <w:rPr>
          <w:rFonts w:cs="Arial"/>
          <w:szCs w:val="24"/>
        </w:rPr>
        <w:t>5, (1999).</w:t>
      </w:r>
    </w:p>
    <w:p w14:paraId="6CC5FBB5" w14:textId="77777777" w:rsidR="003B7EDA" w:rsidRPr="003E37C5" w:rsidRDefault="003B7EDA" w:rsidP="003B7EDA"/>
    <w:p w14:paraId="02564239" w14:textId="77777777" w:rsidR="003B7EDA" w:rsidRPr="003E37C5" w:rsidRDefault="003B7EDA" w:rsidP="003B7EDA"/>
    <w:p w14:paraId="551BB4C1" w14:textId="77777777" w:rsidR="003B7EDA" w:rsidRPr="003E37C5" w:rsidRDefault="003B7EDA">
      <w:pPr>
        <w:widowControl w:val="0"/>
        <w:tabs>
          <w:tab w:val="right" w:pos="106"/>
          <w:tab w:val="left" w:pos="320"/>
        </w:tabs>
        <w:autoSpaceDE w:val="0"/>
        <w:autoSpaceDN w:val="0"/>
        <w:adjustRightInd w:val="0"/>
        <w:ind w:left="320" w:hanging="320"/>
        <w:rPr>
          <w:szCs w:val="32"/>
        </w:rPr>
      </w:pPr>
    </w:p>
    <w:p w14:paraId="239B5342" w14:textId="27951B8D" w:rsidR="00134FFF" w:rsidRPr="003E37C5" w:rsidRDefault="00134FFF" w:rsidP="00FF404E">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b/>
          <w:szCs w:val="38"/>
        </w:rPr>
      </w:pPr>
      <w:r w:rsidRPr="003E37C5">
        <w:rPr>
          <w:b/>
          <w:szCs w:val="32"/>
        </w:rPr>
        <w:t xml:space="preserve">Step </w:t>
      </w:r>
      <w:r w:rsidRPr="003E37C5">
        <w:rPr>
          <w:b/>
          <w:szCs w:val="38"/>
        </w:rPr>
        <w:t xml:space="preserve">III. Phase </w:t>
      </w:r>
      <w:del w:id="43" w:author="R Marj" w:date="2020-09-11T14:08:00Z">
        <w:r w:rsidRPr="003E37C5" w:rsidDel="00F62EB5">
          <w:rPr>
            <w:b/>
            <w:szCs w:val="38"/>
          </w:rPr>
          <w:delText>velocity</w:delText>
        </w:r>
      </w:del>
      <w:ins w:id="44" w:author="R Marj" w:date="2020-09-11T14:08:00Z">
        <w:r w:rsidR="00F62EB5">
          <w:rPr>
            <w:b/>
            <w:szCs w:val="38"/>
          </w:rPr>
          <w:t>speed</w:t>
        </w:r>
      </w:ins>
    </w:p>
    <w:p w14:paraId="18D5D143" w14:textId="0BBC7B98" w:rsidR="00134FFF" w:rsidRPr="003E37C5" w:rsidRDefault="00134FFF" w:rsidP="00FF404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3E37C5">
        <w:rPr>
          <w:szCs w:val="32"/>
        </w:rPr>
        <w:t>The primer will have introduced you to the difference between</w:t>
      </w:r>
      <w:r w:rsidR="006A0A2C">
        <w:rPr>
          <w:szCs w:val="32"/>
        </w:rPr>
        <w:t xml:space="preserve"> </w:t>
      </w:r>
      <w:r w:rsidRPr="003E37C5">
        <w:rPr>
          <w:szCs w:val="32"/>
        </w:rPr>
        <w:t xml:space="preserve">phase </w:t>
      </w:r>
      <w:del w:id="45" w:author="R Marj" w:date="2020-09-11T14:08:00Z">
        <w:r w:rsidRPr="003E37C5" w:rsidDel="00F62EB5">
          <w:rPr>
            <w:szCs w:val="32"/>
          </w:rPr>
          <w:delText>velocity</w:delText>
        </w:r>
      </w:del>
      <w:ins w:id="46" w:author="R Marj" w:date="2020-09-11T14:08:00Z">
        <w:r w:rsidR="00F62EB5">
          <w:rPr>
            <w:szCs w:val="32"/>
          </w:rPr>
          <w:t>speed</w:t>
        </w:r>
      </w:ins>
      <w:r w:rsidRPr="003E37C5">
        <w:rPr>
          <w:szCs w:val="32"/>
        </w:rPr>
        <w:t xml:space="preserve"> and group </w:t>
      </w:r>
      <w:del w:id="47" w:author="R Marj" w:date="2020-09-11T14:08:00Z">
        <w:r w:rsidRPr="003E37C5" w:rsidDel="00F62EB5">
          <w:rPr>
            <w:szCs w:val="32"/>
          </w:rPr>
          <w:delText>velocity</w:delText>
        </w:r>
      </w:del>
      <w:ins w:id="48" w:author="R Marj" w:date="2020-09-11T14:08:00Z">
        <w:r w:rsidR="00F62EB5">
          <w:rPr>
            <w:szCs w:val="32"/>
          </w:rPr>
          <w:t>speed</w:t>
        </w:r>
      </w:ins>
      <w:r w:rsidRPr="003E37C5">
        <w:rPr>
          <w:szCs w:val="32"/>
        </w:rPr>
        <w:t>, if you haven't already seen</w:t>
      </w:r>
      <w:r w:rsidR="006A0A2C">
        <w:rPr>
          <w:szCs w:val="32"/>
        </w:rPr>
        <w:t xml:space="preserve"> </w:t>
      </w:r>
      <w:r w:rsidRPr="003E37C5">
        <w:rPr>
          <w:szCs w:val="32"/>
        </w:rPr>
        <w:t xml:space="preserve">it in lectures in physics or engineering. Click </w:t>
      </w:r>
      <w:hyperlink r:id="rId10" w:history="1">
        <w:r w:rsidRPr="003E37C5">
          <w:rPr>
            <w:color w:val="0000EE"/>
            <w:szCs w:val="32"/>
          </w:rPr>
          <w:t>here</w:t>
        </w:r>
        <w:r w:rsidR="006A0A2C">
          <w:rPr>
            <w:color w:val="0000EE"/>
            <w:szCs w:val="32"/>
          </w:rPr>
          <w:t xml:space="preserve"> </w:t>
        </w:r>
        <w:r w:rsidRPr="003E37C5">
          <w:rPr>
            <w:color w:val="0000EE"/>
            <w:szCs w:val="32"/>
          </w:rPr>
          <w:t>for an animation</w:t>
        </w:r>
      </w:hyperlink>
      <w:r w:rsidRPr="003E37C5">
        <w:rPr>
          <w:szCs w:val="32"/>
        </w:rPr>
        <w:t xml:space="preserve"> [go to website if you are reading a printout of this document] which shows a pulse traveling by at the</w:t>
      </w:r>
      <w:r w:rsidR="006A0A2C">
        <w:rPr>
          <w:szCs w:val="32"/>
        </w:rPr>
        <w:t xml:space="preserve"> </w:t>
      </w:r>
      <w:r w:rsidRPr="003E37C5">
        <w:rPr>
          <w:szCs w:val="32"/>
        </w:rPr>
        <w:t xml:space="preserve">group </w:t>
      </w:r>
      <w:del w:id="49" w:author="R Marj" w:date="2020-09-11T14:08:00Z">
        <w:r w:rsidRPr="003E37C5" w:rsidDel="00F62EB5">
          <w:rPr>
            <w:szCs w:val="32"/>
          </w:rPr>
          <w:delText>velocity</w:delText>
        </w:r>
      </w:del>
      <w:ins w:id="50" w:author="R Marj" w:date="2020-09-11T14:08:00Z">
        <w:r w:rsidR="00F62EB5">
          <w:rPr>
            <w:szCs w:val="32"/>
          </w:rPr>
          <w:t>speed</w:t>
        </w:r>
      </w:ins>
      <w:r w:rsidRPr="003E37C5">
        <w:rPr>
          <w:szCs w:val="32"/>
        </w:rPr>
        <w:t>, with the carrier wave traveling inside the envelope</w:t>
      </w:r>
      <w:r w:rsidR="006A0A2C">
        <w:rPr>
          <w:szCs w:val="32"/>
        </w:rPr>
        <w:t xml:space="preserve"> </w:t>
      </w:r>
      <w:r w:rsidRPr="003E37C5">
        <w:rPr>
          <w:szCs w:val="32"/>
        </w:rPr>
        <w:t xml:space="preserve">at the phase </w:t>
      </w:r>
      <w:del w:id="51" w:author="R Marj" w:date="2020-09-11T14:08:00Z">
        <w:r w:rsidRPr="003E37C5" w:rsidDel="00F62EB5">
          <w:rPr>
            <w:szCs w:val="32"/>
          </w:rPr>
          <w:delText>velocity</w:delText>
        </w:r>
      </w:del>
      <w:ins w:id="52" w:author="R Marj" w:date="2020-09-11T14:08:00Z">
        <w:r w:rsidR="00F62EB5">
          <w:rPr>
            <w:szCs w:val="32"/>
          </w:rPr>
          <w:t>speed</w:t>
        </w:r>
      </w:ins>
      <w:r w:rsidRPr="003E37C5">
        <w:rPr>
          <w:szCs w:val="32"/>
        </w:rPr>
        <w:t>.</w:t>
      </w:r>
    </w:p>
    <w:p w14:paraId="1ED88C83" w14:textId="7DDAF596"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3E37C5">
        <w:rPr>
          <w:szCs w:val="32"/>
        </w:rPr>
        <w:t xml:space="preserve">How can you measure phase </w:t>
      </w:r>
      <w:del w:id="53" w:author="R Marj" w:date="2020-09-11T14:08:00Z">
        <w:r w:rsidRPr="003E37C5" w:rsidDel="00F62EB5">
          <w:rPr>
            <w:szCs w:val="32"/>
          </w:rPr>
          <w:delText>velocity</w:delText>
        </w:r>
      </w:del>
      <w:ins w:id="54" w:author="R Marj" w:date="2020-09-11T14:08:00Z">
        <w:r w:rsidR="00F62EB5">
          <w:rPr>
            <w:szCs w:val="32"/>
          </w:rPr>
          <w:t>speed</w:t>
        </w:r>
      </w:ins>
      <w:r w:rsidRPr="003E37C5">
        <w:rPr>
          <w:szCs w:val="32"/>
        </w:rPr>
        <w:t xml:space="preserve">, using </w:t>
      </w:r>
      <w:proofErr w:type="spellStart"/>
      <w:r w:rsidRPr="003E37C5">
        <w:rPr>
          <w:b/>
          <w:szCs w:val="32"/>
        </w:rPr>
        <w:t>Rover</w:t>
      </w:r>
      <w:r w:rsidR="009E53E2">
        <w:rPr>
          <w:b/>
          <w:szCs w:val="32"/>
        </w:rPr>
        <w:t>Mike</w:t>
      </w:r>
      <w:proofErr w:type="spellEnd"/>
      <w:r w:rsidRPr="003E37C5">
        <w:rPr>
          <w:szCs w:val="32"/>
        </w:rPr>
        <w:t xml:space="preserve"> or</w:t>
      </w:r>
      <w:r w:rsidR="006A0A2C">
        <w:rPr>
          <w:szCs w:val="32"/>
        </w:rPr>
        <w:t xml:space="preserve"> </w:t>
      </w:r>
      <w:r w:rsidRPr="003E37C5">
        <w:rPr>
          <w:szCs w:val="32"/>
        </w:rPr>
        <w:t>the other microphones? You'll need to track a wave-</w:t>
      </w:r>
      <w:proofErr w:type="gramStart"/>
      <w:r w:rsidRPr="003E37C5">
        <w:rPr>
          <w:szCs w:val="32"/>
        </w:rPr>
        <w:t>crest, and</w:t>
      </w:r>
      <w:proofErr w:type="gramEnd"/>
      <w:r w:rsidR="006A0A2C">
        <w:rPr>
          <w:szCs w:val="32"/>
        </w:rPr>
        <w:t xml:space="preserve"> </w:t>
      </w:r>
      <w:r w:rsidRPr="003E37C5">
        <w:rPr>
          <w:szCs w:val="32"/>
        </w:rPr>
        <w:t>follow it; see what time it takes to travel a measured distance.</w:t>
      </w:r>
    </w:p>
    <w:p w14:paraId="749336C2" w14:textId="77777777" w:rsidR="00134FFF" w:rsidRPr="009E53E2"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8"/>
          <w:szCs w:val="8"/>
        </w:rPr>
      </w:pPr>
    </w:p>
    <w:p w14:paraId="4EA8A105" w14:textId="1294B602"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3E37C5">
        <w:rPr>
          <w:szCs w:val="32"/>
        </w:rPr>
        <w:t xml:space="preserve">Measure phase </w:t>
      </w:r>
      <w:r w:rsidR="009E55D8">
        <w:rPr>
          <w:szCs w:val="32"/>
        </w:rPr>
        <w:t>speeds</w:t>
      </w:r>
      <w:r w:rsidRPr="003E37C5">
        <w:rPr>
          <w:szCs w:val="32"/>
        </w:rPr>
        <w:t xml:space="preserve"> for different modes, and for different</w:t>
      </w:r>
      <w:r w:rsidR="006A0A2C">
        <w:rPr>
          <w:szCs w:val="32"/>
        </w:rPr>
        <w:t xml:space="preserve"> </w:t>
      </w:r>
      <w:r w:rsidRPr="003E37C5">
        <w:rPr>
          <w:szCs w:val="32"/>
        </w:rPr>
        <w:t>drive-frequencies. Use the dispersion relations you found in</w:t>
      </w:r>
      <w:r w:rsidR="006A0A2C">
        <w:rPr>
          <w:szCs w:val="32"/>
        </w:rPr>
        <w:t xml:space="preserve"> </w:t>
      </w:r>
      <w:r w:rsidRPr="003E37C5">
        <w:rPr>
          <w:szCs w:val="32"/>
        </w:rPr>
        <w:t>Section I, above, and determine from them the phase speed which</w:t>
      </w:r>
      <w:r w:rsidR="006A0A2C">
        <w:rPr>
          <w:szCs w:val="32"/>
        </w:rPr>
        <w:t xml:space="preserve"> </w:t>
      </w:r>
      <w:r w:rsidRPr="003E37C5">
        <w:rPr>
          <w:szCs w:val="32"/>
        </w:rPr>
        <w:t xml:space="preserve">follows, for your mode and frequency. How does your </w:t>
      </w:r>
      <w:r w:rsidRPr="003E37C5">
        <w:rPr>
          <w:i/>
          <w:szCs w:val="32"/>
        </w:rPr>
        <w:t>measured</w:t>
      </w:r>
      <w:r w:rsidR="006A0A2C">
        <w:rPr>
          <w:szCs w:val="32"/>
        </w:rPr>
        <w:t xml:space="preserve"> </w:t>
      </w:r>
      <w:r w:rsidRPr="003E37C5">
        <w:rPr>
          <w:szCs w:val="32"/>
        </w:rPr>
        <w:t xml:space="preserve">value compare to the value you </w:t>
      </w:r>
      <w:r w:rsidRPr="003E37C5">
        <w:rPr>
          <w:i/>
          <w:szCs w:val="32"/>
        </w:rPr>
        <w:t>deduce or infer</w:t>
      </w:r>
      <w:r w:rsidRPr="003E37C5">
        <w:rPr>
          <w:szCs w:val="32"/>
        </w:rPr>
        <w:t xml:space="preserve"> from your</w:t>
      </w:r>
      <w:r w:rsidR="006A0A2C">
        <w:rPr>
          <w:szCs w:val="32"/>
        </w:rPr>
        <w:t xml:space="preserve"> </w:t>
      </w:r>
      <w:r w:rsidRPr="003E37C5">
        <w:rPr>
          <w:szCs w:val="32"/>
        </w:rPr>
        <w:t>dispersion relation measurements? How does your measured phase</w:t>
      </w:r>
      <w:r w:rsidR="006A0A2C">
        <w:rPr>
          <w:szCs w:val="32"/>
        </w:rPr>
        <w:t xml:space="preserve"> </w:t>
      </w:r>
      <w:del w:id="55" w:author="R Marj" w:date="2020-09-11T14:08:00Z">
        <w:r w:rsidRPr="003E37C5" w:rsidDel="00F62EB5">
          <w:rPr>
            <w:szCs w:val="32"/>
          </w:rPr>
          <w:delText>velocity</w:delText>
        </w:r>
      </w:del>
      <w:ins w:id="56" w:author="R Marj" w:date="2020-09-11T14:08:00Z">
        <w:r w:rsidR="00F62EB5">
          <w:rPr>
            <w:szCs w:val="32"/>
          </w:rPr>
          <w:t>speed</w:t>
        </w:r>
      </w:ins>
      <w:r w:rsidRPr="003E37C5">
        <w:rPr>
          <w:szCs w:val="32"/>
        </w:rPr>
        <w:t xml:space="preserve"> compare to predictions from analytic theory, starting</w:t>
      </w:r>
      <w:r w:rsidR="006A0A2C">
        <w:rPr>
          <w:szCs w:val="32"/>
        </w:rPr>
        <w:t xml:space="preserve"> </w:t>
      </w:r>
      <w:r w:rsidRPr="003E37C5">
        <w:rPr>
          <w:szCs w:val="32"/>
        </w:rPr>
        <w:t xml:space="preserve">with the dispersion formulae in the </w:t>
      </w:r>
      <w:proofErr w:type="gramStart"/>
      <w:r w:rsidRPr="003E37C5">
        <w:rPr>
          <w:szCs w:val="32"/>
        </w:rPr>
        <w:t>Primer.</w:t>
      </w:r>
      <w:proofErr w:type="gramEnd"/>
    </w:p>
    <w:p w14:paraId="36361010" w14:textId="77777777" w:rsidR="00134FFF" w:rsidRPr="009E53E2"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8"/>
          <w:szCs w:val="8"/>
        </w:rPr>
      </w:pPr>
    </w:p>
    <w:p w14:paraId="53130815" w14:textId="6D27072F"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3E37C5">
        <w:rPr>
          <w:szCs w:val="32"/>
        </w:rPr>
        <w:t>Track your error estimates in all cases, and see whether your</w:t>
      </w:r>
      <w:r w:rsidR="006A0A2C">
        <w:rPr>
          <w:szCs w:val="32"/>
        </w:rPr>
        <w:t xml:space="preserve"> </w:t>
      </w:r>
      <w:r w:rsidRPr="003E37C5">
        <w:rPr>
          <w:szCs w:val="32"/>
        </w:rPr>
        <w:t>measurements give comparable answers, within estimated error.</w:t>
      </w:r>
    </w:p>
    <w:p w14:paraId="1C29F867"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p>
    <w:p w14:paraId="2A7E1941" w14:textId="19326214" w:rsidR="009E53E2" w:rsidRPr="0076232B" w:rsidRDefault="009E53E2" w:rsidP="009E53E2">
      <w:pPr>
        <w:pBdr>
          <w:top w:val="single" w:sz="4" w:space="1" w:color="auto"/>
          <w:left w:val="single" w:sz="4" w:space="4" w:color="auto"/>
          <w:bottom w:val="single" w:sz="4" w:space="1" w:color="auto"/>
          <w:right w:val="single" w:sz="4" w:space="4" w:color="auto"/>
        </w:pBdr>
        <w:ind w:left="426" w:hanging="284"/>
        <w:jc w:val="both"/>
        <w:rPr>
          <w:rFonts w:cs="Arial"/>
        </w:rPr>
      </w:pPr>
      <w:r>
        <w:rPr>
          <w:rFonts w:cs="Arial"/>
        </w:rPr>
        <w:t>Experimentalist’s thinking</w:t>
      </w:r>
      <w:r w:rsidRPr="0076232B">
        <w:rPr>
          <w:rFonts w:cs="Arial"/>
        </w:rPr>
        <w:t xml:space="preserve">: </w:t>
      </w:r>
      <w:r>
        <w:rPr>
          <w:rFonts w:cs="Arial"/>
          <w:i/>
          <w:iCs/>
        </w:rPr>
        <w:t>a step ahead for how to do things</w:t>
      </w:r>
    </w:p>
    <w:p w14:paraId="65AA388C" w14:textId="06FF7C86" w:rsidR="009E53E2" w:rsidRDefault="009E53E2" w:rsidP="009E53E2">
      <w:pPr>
        <w:pStyle w:val="ListParagraph"/>
        <w:numPr>
          <w:ilvl w:val="0"/>
          <w:numId w:val="7"/>
        </w:numPr>
        <w:pBdr>
          <w:top w:val="single" w:sz="4" w:space="1" w:color="auto"/>
          <w:left w:val="single" w:sz="4" w:space="4" w:color="auto"/>
          <w:bottom w:val="single" w:sz="4" w:space="1" w:color="auto"/>
          <w:right w:val="single" w:sz="4" w:space="4" w:color="auto"/>
        </w:pBdr>
        <w:ind w:left="426" w:hanging="284"/>
        <w:jc w:val="both"/>
        <w:rPr>
          <w:rFonts w:ascii="Arial" w:hAnsi="Arial" w:cs="Arial"/>
          <w:sz w:val="24"/>
          <w:szCs w:val="24"/>
        </w:rPr>
      </w:pPr>
      <w:r>
        <w:rPr>
          <w:rFonts w:ascii="Arial" w:hAnsi="Arial" w:cs="Arial"/>
          <w:sz w:val="24"/>
          <w:szCs w:val="24"/>
        </w:rPr>
        <w:t>We think of phase speed as being the speed of a wave crest, but that’s a problem</w:t>
      </w:r>
      <w:r w:rsidR="00DC4DD4">
        <w:rPr>
          <w:rFonts w:ascii="Arial" w:hAnsi="Arial" w:cs="Arial"/>
          <w:sz w:val="24"/>
          <w:szCs w:val="24"/>
        </w:rPr>
        <w:t>,</w:t>
      </w:r>
      <w:r>
        <w:rPr>
          <w:rFonts w:ascii="Arial" w:hAnsi="Arial" w:cs="Arial"/>
          <w:sz w:val="24"/>
          <w:szCs w:val="24"/>
        </w:rPr>
        <w:t xml:space="preserve"> for crests in a pulse — the crests skew one way on the leading edge of a pulse and the other way on the trailing edge, because of the slope of the envelope. But really phase speed is the </w:t>
      </w:r>
      <w:r w:rsidRPr="009E53E2">
        <w:rPr>
          <w:rFonts w:ascii="Arial" w:hAnsi="Arial" w:cs="Arial"/>
          <w:i/>
          <w:iCs/>
          <w:sz w:val="24"/>
          <w:szCs w:val="24"/>
        </w:rPr>
        <w:t>speed of a surface of constant phase</w:t>
      </w:r>
      <w:r>
        <w:rPr>
          <w:rFonts w:ascii="Arial" w:hAnsi="Arial" w:cs="Arial"/>
          <w:sz w:val="24"/>
          <w:szCs w:val="24"/>
        </w:rPr>
        <w:t>. So, actually, it’s much better to follow the zero crossings of a wave, if you want to follow the phase speed – zero crossings do not get skewed left or right by pulse envelopes.</w:t>
      </w:r>
    </w:p>
    <w:p w14:paraId="112B5B0B" w14:textId="09A5D8E2"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Cs w:val="38"/>
        </w:rPr>
      </w:pPr>
      <w:r w:rsidRPr="003E37C5">
        <w:rPr>
          <w:b/>
          <w:szCs w:val="38"/>
        </w:rPr>
        <w:t xml:space="preserve">Step IV. Group </w:t>
      </w:r>
      <w:del w:id="57" w:author="R Marj" w:date="2020-09-11T14:08:00Z">
        <w:r w:rsidRPr="003E37C5" w:rsidDel="00F62EB5">
          <w:rPr>
            <w:b/>
            <w:szCs w:val="38"/>
          </w:rPr>
          <w:delText>velocity</w:delText>
        </w:r>
      </w:del>
      <w:ins w:id="58" w:author="R Marj" w:date="2020-09-11T14:08:00Z">
        <w:r w:rsidR="00F62EB5">
          <w:rPr>
            <w:b/>
            <w:szCs w:val="38"/>
          </w:rPr>
          <w:t>speed</w:t>
        </w:r>
      </w:ins>
    </w:p>
    <w:p w14:paraId="47505D62" w14:textId="77777777" w:rsidR="00134FFF" w:rsidRPr="00E002EE"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8"/>
          <w:szCs w:val="8"/>
        </w:rPr>
      </w:pPr>
    </w:p>
    <w:p w14:paraId="711B4EC4" w14:textId="410AF78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3E37C5">
        <w:rPr>
          <w:szCs w:val="32"/>
        </w:rPr>
        <w:t xml:space="preserve">How can you measure group </w:t>
      </w:r>
      <w:del w:id="59" w:author="R Marj" w:date="2020-09-11T14:08:00Z">
        <w:r w:rsidRPr="003E37C5" w:rsidDel="00F62EB5">
          <w:rPr>
            <w:szCs w:val="32"/>
          </w:rPr>
          <w:delText>velocity</w:delText>
        </w:r>
      </w:del>
      <w:ins w:id="60" w:author="R Marj" w:date="2020-09-11T14:08:00Z">
        <w:r w:rsidR="00F62EB5">
          <w:rPr>
            <w:szCs w:val="32"/>
          </w:rPr>
          <w:t>speed</w:t>
        </w:r>
      </w:ins>
      <w:r w:rsidRPr="003E37C5">
        <w:rPr>
          <w:szCs w:val="32"/>
        </w:rPr>
        <w:t xml:space="preserve">, using </w:t>
      </w:r>
      <w:r w:rsidRPr="003E37C5">
        <w:rPr>
          <w:b/>
          <w:szCs w:val="32"/>
        </w:rPr>
        <w:t>Rover</w:t>
      </w:r>
      <w:r w:rsidRPr="003E37C5">
        <w:rPr>
          <w:szCs w:val="32"/>
        </w:rPr>
        <w:t xml:space="preserve"> or</w:t>
      </w:r>
      <w:r w:rsidR="00DB16FF">
        <w:rPr>
          <w:szCs w:val="32"/>
        </w:rPr>
        <w:t xml:space="preserve"> some other(s) of</w:t>
      </w:r>
      <w:r w:rsidR="006A0A2C">
        <w:rPr>
          <w:szCs w:val="32"/>
        </w:rPr>
        <w:t xml:space="preserve"> </w:t>
      </w:r>
      <w:r w:rsidRPr="003E37C5">
        <w:rPr>
          <w:szCs w:val="32"/>
        </w:rPr>
        <w:t xml:space="preserve">the microphones? Hint: </w:t>
      </w:r>
      <w:r w:rsidR="00E002EE" w:rsidRPr="00A12065">
        <w:rPr>
          <w:rFonts w:cs="Arial"/>
          <w:szCs w:val="24"/>
        </w:rPr>
        <w:t xml:space="preserve">the </w:t>
      </w:r>
      <w:proofErr w:type="spellStart"/>
      <w:r w:rsidR="00E002EE" w:rsidRPr="00A12065">
        <w:rPr>
          <w:rFonts w:cs="Arial"/>
          <w:i/>
          <w:iCs/>
          <w:szCs w:val="24"/>
        </w:rPr>
        <w:t>OutputWaveform</w:t>
      </w:r>
      <w:proofErr w:type="spellEnd"/>
      <w:r w:rsidR="00E002EE" w:rsidRPr="00A12065">
        <w:rPr>
          <w:rFonts w:cs="Arial"/>
          <w:szCs w:val="24"/>
        </w:rPr>
        <w:t xml:space="preserve"> tab </w:t>
      </w:r>
      <w:r w:rsidRPr="003E37C5">
        <w:rPr>
          <w:szCs w:val="32"/>
        </w:rPr>
        <w:t>lets you drive</w:t>
      </w:r>
      <w:r w:rsidR="006A0A2C">
        <w:rPr>
          <w:szCs w:val="32"/>
        </w:rPr>
        <w:t xml:space="preserve"> </w:t>
      </w:r>
      <w:r w:rsidRPr="003E37C5">
        <w:rPr>
          <w:szCs w:val="32"/>
        </w:rPr>
        <w:t>not just a sine wave, but a pulse of a certain carrier frequency.</w:t>
      </w:r>
      <w:r w:rsidR="006A0A2C">
        <w:rPr>
          <w:szCs w:val="32"/>
        </w:rPr>
        <w:t xml:space="preserve"> </w:t>
      </w:r>
      <w:r w:rsidRPr="003E37C5">
        <w:rPr>
          <w:szCs w:val="32"/>
        </w:rPr>
        <w:t>And you have microphones</w:t>
      </w:r>
      <w:r w:rsidR="00E002EE">
        <w:rPr>
          <w:szCs w:val="32"/>
        </w:rPr>
        <w:t>, or can arrange microphones,</w:t>
      </w:r>
      <w:r w:rsidRPr="003E37C5">
        <w:rPr>
          <w:szCs w:val="32"/>
        </w:rPr>
        <w:t xml:space="preserve"> at different distances. How fast does</w:t>
      </w:r>
      <w:r w:rsidR="006A0A2C">
        <w:rPr>
          <w:szCs w:val="32"/>
        </w:rPr>
        <w:t xml:space="preserve"> </w:t>
      </w:r>
      <w:r w:rsidRPr="003E37C5">
        <w:rPr>
          <w:szCs w:val="32"/>
        </w:rPr>
        <w:t>the pulse travel, for different carrier frequencies? Be careful</w:t>
      </w:r>
      <w:r w:rsidR="006A0A2C">
        <w:rPr>
          <w:szCs w:val="32"/>
        </w:rPr>
        <w:t xml:space="preserve"> </w:t>
      </w:r>
      <w:r w:rsidRPr="003E37C5">
        <w:rPr>
          <w:szCs w:val="32"/>
        </w:rPr>
        <w:t>to use at least 20 cycles in your pulse -- if you go shorter,</w:t>
      </w:r>
      <w:r w:rsidR="006A0A2C">
        <w:rPr>
          <w:szCs w:val="32"/>
        </w:rPr>
        <w:t xml:space="preserve"> </w:t>
      </w:r>
      <w:r w:rsidRPr="003E37C5">
        <w:rPr>
          <w:szCs w:val="32"/>
        </w:rPr>
        <w:t>you'll have larger and larger freq</w:t>
      </w:r>
      <w:r w:rsidR="00E002EE">
        <w:rPr>
          <w:szCs w:val="32"/>
        </w:rPr>
        <w:t>u</w:t>
      </w:r>
      <w:r w:rsidRPr="003E37C5">
        <w:rPr>
          <w:szCs w:val="32"/>
        </w:rPr>
        <w:t>ency content in your shorter and shorter pulses, so you will have big error bars in actual</w:t>
      </w:r>
      <w:r w:rsidR="006A0A2C">
        <w:rPr>
          <w:szCs w:val="32"/>
        </w:rPr>
        <w:t xml:space="preserve"> </w:t>
      </w:r>
      <w:r w:rsidRPr="003E37C5">
        <w:rPr>
          <w:szCs w:val="32"/>
        </w:rPr>
        <w:t>frequency, and weird effects which are part of the next section.</w:t>
      </w:r>
      <w:r w:rsidR="006A0A2C">
        <w:rPr>
          <w:szCs w:val="32"/>
        </w:rPr>
        <w:t xml:space="preserve"> </w:t>
      </w:r>
      <w:r w:rsidRPr="003E37C5">
        <w:rPr>
          <w:szCs w:val="32"/>
        </w:rPr>
        <w:t xml:space="preserve">The bandwidth of your pulses, shown </w:t>
      </w:r>
      <w:r w:rsidRPr="003E37C5">
        <w:rPr>
          <w:szCs w:val="32"/>
        </w:rPr>
        <w:lastRenderedPageBreak/>
        <w:t xml:space="preserve">in </w:t>
      </w:r>
      <w:r w:rsidR="00E002EE" w:rsidRPr="00A12065">
        <w:rPr>
          <w:rFonts w:cs="Arial"/>
          <w:szCs w:val="24"/>
        </w:rPr>
        <w:t>the</w:t>
      </w:r>
      <w:r w:rsidR="00E002EE">
        <w:rPr>
          <w:rFonts w:cs="Arial"/>
          <w:szCs w:val="24"/>
        </w:rPr>
        <w:t xml:space="preserve"> </w:t>
      </w:r>
      <w:proofErr w:type="spellStart"/>
      <w:r w:rsidR="00E002EE">
        <w:rPr>
          <w:rFonts w:cs="Arial"/>
          <w:szCs w:val="24"/>
        </w:rPr>
        <w:t>PowerSpectrum</w:t>
      </w:r>
      <w:proofErr w:type="spellEnd"/>
      <w:r w:rsidR="00E002EE">
        <w:rPr>
          <w:rFonts w:cs="Arial"/>
          <w:szCs w:val="24"/>
        </w:rPr>
        <w:t xml:space="preserve"> display </w:t>
      </w:r>
      <w:r w:rsidR="00D97D96">
        <w:rPr>
          <w:rFonts w:cs="Arial"/>
          <w:szCs w:val="24"/>
        </w:rPr>
        <w:t>with</w:t>
      </w:r>
      <w:r w:rsidR="00E002EE">
        <w:rPr>
          <w:rFonts w:cs="Arial"/>
          <w:szCs w:val="24"/>
        </w:rPr>
        <w:t>in the</w:t>
      </w:r>
      <w:r w:rsidR="00E002EE" w:rsidRPr="00A12065">
        <w:rPr>
          <w:rFonts w:cs="Arial"/>
          <w:szCs w:val="24"/>
        </w:rPr>
        <w:t xml:space="preserve"> </w:t>
      </w:r>
      <w:proofErr w:type="spellStart"/>
      <w:r w:rsidR="00E002EE" w:rsidRPr="00A12065">
        <w:rPr>
          <w:rFonts w:cs="Arial"/>
          <w:i/>
          <w:iCs/>
          <w:szCs w:val="24"/>
        </w:rPr>
        <w:t>OutputWaveform</w:t>
      </w:r>
      <w:proofErr w:type="spellEnd"/>
      <w:r w:rsidR="00E002EE" w:rsidRPr="00A12065">
        <w:rPr>
          <w:rFonts w:cs="Arial"/>
          <w:szCs w:val="24"/>
        </w:rPr>
        <w:t xml:space="preserve"> tab</w:t>
      </w:r>
      <w:r w:rsidRPr="003E37C5">
        <w:rPr>
          <w:szCs w:val="32"/>
        </w:rPr>
        <w:t>,</w:t>
      </w:r>
      <w:r w:rsidR="006A0A2C">
        <w:rPr>
          <w:szCs w:val="32"/>
        </w:rPr>
        <w:t xml:space="preserve"> </w:t>
      </w:r>
      <w:r w:rsidRPr="003E37C5">
        <w:rPr>
          <w:szCs w:val="32"/>
        </w:rPr>
        <w:t>will be part of your error-bars on the frequency.</w:t>
      </w:r>
    </w:p>
    <w:p w14:paraId="51C840BE" w14:textId="77777777" w:rsidR="00E002EE" w:rsidRPr="00E002EE" w:rsidRDefault="00E002EE" w:rsidP="00E002E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8"/>
          <w:szCs w:val="8"/>
        </w:rPr>
      </w:pPr>
    </w:p>
    <w:p w14:paraId="6BFA7007" w14:textId="1B477CBD"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3E37C5">
        <w:rPr>
          <w:szCs w:val="32"/>
        </w:rPr>
        <w:t>Start at frequencies well above the cutoff, where the dispersion-curve</w:t>
      </w:r>
      <w:r w:rsidR="006A0A2C">
        <w:rPr>
          <w:szCs w:val="32"/>
        </w:rPr>
        <w:t xml:space="preserve"> </w:t>
      </w:r>
      <w:r w:rsidRPr="003E37C5">
        <w:rPr>
          <w:szCs w:val="32"/>
        </w:rPr>
        <w:t>is nearly linear, and then work down toward the cutoff frequency.</w:t>
      </w:r>
      <w:r w:rsidR="006A0A2C">
        <w:rPr>
          <w:szCs w:val="32"/>
        </w:rPr>
        <w:t xml:space="preserve"> </w:t>
      </w:r>
      <w:r w:rsidRPr="003E37C5">
        <w:rPr>
          <w:szCs w:val="32"/>
        </w:rPr>
        <w:t>What happens when you try to propagate a pulse that has a center-frequency</w:t>
      </w:r>
      <w:r w:rsidR="006A0A2C">
        <w:rPr>
          <w:szCs w:val="32"/>
        </w:rPr>
        <w:t xml:space="preserve"> </w:t>
      </w:r>
      <w:r w:rsidRPr="003E37C5">
        <w:rPr>
          <w:i/>
          <w:szCs w:val="32"/>
        </w:rPr>
        <w:t>below</w:t>
      </w:r>
      <w:r w:rsidRPr="003E37C5">
        <w:rPr>
          <w:szCs w:val="32"/>
        </w:rPr>
        <w:t xml:space="preserve"> the cut-off frequency? How do you explain this?</w:t>
      </w:r>
      <w:r w:rsidR="006A0A2C">
        <w:rPr>
          <w:szCs w:val="32"/>
        </w:rPr>
        <w:t xml:space="preserve"> </w:t>
      </w:r>
      <w:r w:rsidRPr="003E37C5">
        <w:rPr>
          <w:szCs w:val="32"/>
        </w:rPr>
        <w:t>Can you quantify the effect, by measuring the amplitude of your</w:t>
      </w:r>
      <w:r w:rsidR="006A0A2C">
        <w:rPr>
          <w:szCs w:val="32"/>
        </w:rPr>
        <w:t xml:space="preserve"> </w:t>
      </w:r>
      <w:r w:rsidRPr="003E37C5">
        <w:rPr>
          <w:szCs w:val="32"/>
        </w:rPr>
        <w:t>pulse as it propagates down the waveguide, for different frequencies?</w:t>
      </w:r>
      <w:r w:rsidR="006A0A2C">
        <w:rPr>
          <w:szCs w:val="32"/>
        </w:rPr>
        <w:t xml:space="preserve"> </w:t>
      </w:r>
      <w:r w:rsidRPr="003E37C5">
        <w:rPr>
          <w:szCs w:val="32"/>
        </w:rPr>
        <w:t>Can you connect this to results from the simple analytic theory</w:t>
      </w:r>
      <w:r w:rsidR="006A0A2C">
        <w:rPr>
          <w:szCs w:val="32"/>
        </w:rPr>
        <w:t xml:space="preserve"> </w:t>
      </w:r>
      <w:r w:rsidRPr="003E37C5">
        <w:rPr>
          <w:szCs w:val="32"/>
        </w:rPr>
        <w:t>in the Primer?</w:t>
      </w:r>
    </w:p>
    <w:p w14:paraId="0A6892B7" w14:textId="77777777" w:rsidR="00E002EE" w:rsidRPr="00E002EE" w:rsidRDefault="00E002EE" w:rsidP="00E002E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8"/>
          <w:szCs w:val="8"/>
        </w:rPr>
      </w:pPr>
    </w:p>
    <w:p w14:paraId="3DEB44C3" w14:textId="69ACDE6D"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3E37C5">
        <w:rPr>
          <w:szCs w:val="32"/>
        </w:rPr>
        <w:t xml:space="preserve">Compare your measured group </w:t>
      </w:r>
      <w:r w:rsidR="009E55D8">
        <w:rPr>
          <w:szCs w:val="32"/>
        </w:rPr>
        <w:t>speeds</w:t>
      </w:r>
      <w:r w:rsidRPr="003E37C5">
        <w:rPr>
          <w:szCs w:val="32"/>
        </w:rPr>
        <w:t xml:space="preserve">, for different </w:t>
      </w:r>
      <w:proofErr w:type="spellStart"/>
      <w:r w:rsidRPr="003E37C5">
        <w:rPr>
          <w:szCs w:val="32"/>
        </w:rPr>
        <w:t>centre</w:t>
      </w:r>
      <w:proofErr w:type="spellEnd"/>
      <w:r w:rsidRPr="003E37C5">
        <w:rPr>
          <w:szCs w:val="32"/>
        </w:rPr>
        <w:t>-frequencies</w:t>
      </w:r>
      <w:r w:rsidR="006A0A2C">
        <w:rPr>
          <w:szCs w:val="32"/>
        </w:rPr>
        <w:t xml:space="preserve"> </w:t>
      </w:r>
      <w:r w:rsidRPr="003E37C5">
        <w:rPr>
          <w:szCs w:val="32"/>
        </w:rPr>
        <w:t>and different modes, to the value which you can determine from</w:t>
      </w:r>
      <w:r w:rsidR="006A0A2C">
        <w:rPr>
          <w:szCs w:val="32"/>
        </w:rPr>
        <w:t xml:space="preserve"> </w:t>
      </w:r>
      <w:r w:rsidRPr="003E37C5">
        <w:rPr>
          <w:szCs w:val="32"/>
        </w:rPr>
        <w:t xml:space="preserve">your </w:t>
      </w:r>
      <w:r w:rsidRPr="003E37C5">
        <w:rPr>
          <w:i/>
          <w:szCs w:val="32"/>
        </w:rPr>
        <w:t>measured</w:t>
      </w:r>
      <w:r w:rsidRPr="003E37C5">
        <w:rPr>
          <w:szCs w:val="32"/>
        </w:rPr>
        <w:t xml:space="preserve"> dispersion relations (how is that found?).</w:t>
      </w:r>
      <w:r w:rsidR="006A0A2C">
        <w:rPr>
          <w:szCs w:val="32"/>
        </w:rPr>
        <w:t xml:space="preserve"> </w:t>
      </w:r>
      <w:r w:rsidRPr="003E37C5">
        <w:rPr>
          <w:szCs w:val="32"/>
        </w:rPr>
        <w:t>Then compare also to values found from analytic theory, for the</w:t>
      </w:r>
      <w:r w:rsidR="006A0A2C">
        <w:rPr>
          <w:szCs w:val="32"/>
        </w:rPr>
        <w:t xml:space="preserve"> </w:t>
      </w:r>
      <w:r w:rsidRPr="003E37C5">
        <w:rPr>
          <w:szCs w:val="32"/>
        </w:rPr>
        <w:t>dimensions of the lab waveguide. As always, track your error</w:t>
      </w:r>
      <w:r w:rsidR="006A0A2C">
        <w:rPr>
          <w:szCs w:val="32"/>
        </w:rPr>
        <w:t xml:space="preserve"> </w:t>
      </w:r>
      <w:r w:rsidRPr="003E37C5">
        <w:rPr>
          <w:szCs w:val="32"/>
        </w:rPr>
        <w:t>estimates, which will serve as a prediction for how closely you</w:t>
      </w:r>
      <w:r w:rsidR="006A0A2C">
        <w:rPr>
          <w:szCs w:val="32"/>
        </w:rPr>
        <w:t xml:space="preserve"> </w:t>
      </w:r>
      <w:r w:rsidRPr="003E37C5">
        <w:rPr>
          <w:szCs w:val="32"/>
        </w:rPr>
        <w:t>might expect experimental results to match theory, or the values</w:t>
      </w:r>
      <w:r w:rsidR="006A0A2C">
        <w:rPr>
          <w:szCs w:val="32"/>
        </w:rPr>
        <w:t xml:space="preserve"> </w:t>
      </w:r>
      <w:r w:rsidRPr="003E37C5">
        <w:rPr>
          <w:szCs w:val="32"/>
        </w:rPr>
        <w:t>expected from other experimental results.</w:t>
      </w:r>
    </w:p>
    <w:p w14:paraId="05B9C569"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p>
    <w:p w14:paraId="42D7008C" w14:textId="48FBB337" w:rsidR="00134FFF" w:rsidRPr="003E37C5" w:rsidRDefault="00134FFF" w:rsidP="00150112">
      <w:pPr>
        <w:keepNext/>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Cs w:val="38"/>
        </w:rPr>
      </w:pPr>
      <w:r w:rsidRPr="003E37C5">
        <w:rPr>
          <w:b/>
          <w:szCs w:val="38"/>
        </w:rPr>
        <w:t>Step V. Pulse dispersion</w:t>
      </w:r>
      <w:ins w:id="61" w:author="R Marj" w:date="2020-09-11T14:09:00Z">
        <w:r w:rsidR="00F62EB5">
          <w:rPr>
            <w:b/>
            <w:szCs w:val="38"/>
          </w:rPr>
          <w:t xml:space="preserve"> (Group velocity dispersion, GVD)</w:t>
        </w:r>
      </w:ins>
      <w:del w:id="62" w:author="R Marj" w:date="2020-09-11T14:09:00Z">
        <w:r w:rsidRPr="003E37C5" w:rsidDel="00F62EB5">
          <w:rPr>
            <w:b/>
            <w:szCs w:val="38"/>
          </w:rPr>
          <w:delText xml:space="preserve"> [Optional]</w:delText>
        </w:r>
      </w:del>
    </w:p>
    <w:p w14:paraId="4D3CC590" w14:textId="77777777" w:rsidR="00134FFF" w:rsidRPr="003E37C5" w:rsidRDefault="00134FFF" w:rsidP="00150112">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Cs w:val="38"/>
        </w:rPr>
      </w:pPr>
    </w:p>
    <w:p w14:paraId="2F7402D3" w14:textId="3C4FC9C5" w:rsidR="00134FFF" w:rsidRPr="003E37C5" w:rsidRDefault="00FA587A" w:rsidP="00150112">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Pr>
          <w:bCs/>
          <w:szCs w:val="32"/>
        </w:rPr>
        <w:t xml:space="preserve">The </w:t>
      </w:r>
      <w:r w:rsidRPr="004F60B9">
        <w:rPr>
          <w:b/>
          <w:szCs w:val="32"/>
        </w:rPr>
        <w:t>AcousticWaveguideExperiment.vi</w:t>
      </w:r>
      <w:r w:rsidR="00134FFF" w:rsidRPr="003E37C5">
        <w:rPr>
          <w:szCs w:val="32"/>
        </w:rPr>
        <w:t xml:space="preserve"> </w:t>
      </w:r>
      <w:r>
        <w:rPr>
          <w:szCs w:val="32"/>
        </w:rPr>
        <w:t>is designed mainly to do</w:t>
      </w:r>
      <w:r w:rsidR="00134FFF" w:rsidRPr="003E37C5">
        <w:rPr>
          <w:szCs w:val="32"/>
        </w:rPr>
        <w:t xml:space="preserve"> a very nice job</w:t>
      </w:r>
      <w:r w:rsidR="006A0A2C">
        <w:rPr>
          <w:szCs w:val="32"/>
        </w:rPr>
        <w:t xml:space="preserve"> </w:t>
      </w:r>
      <w:r>
        <w:rPr>
          <w:szCs w:val="32"/>
        </w:rPr>
        <w:t>to look in detail at short pulses that have propagated down the waveguide.</w:t>
      </w:r>
      <w:r w:rsidR="00E0328B">
        <w:rPr>
          <w:szCs w:val="32"/>
        </w:rPr>
        <w:t xml:space="preserve"> This Step will allow you to look at the most important phenomenon of this experiment, the phenomenon that dominates all aspects of ultrafast lasers and laser-matter interaction, and which dictates the main methods of telecommunications using optical fibers. In a different world for which the air we breathe absorbed energy in the human acoustic range, we would be unable to listen to musical performances as we </w:t>
      </w:r>
      <w:r w:rsidR="00632BBB">
        <w:rPr>
          <w:szCs w:val="32"/>
        </w:rPr>
        <w:t>do</w:t>
      </w:r>
      <w:r w:rsidR="00E0328B">
        <w:rPr>
          <w:szCs w:val="32"/>
        </w:rPr>
        <w:t xml:space="preserve"> today.</w:t>
      </w:r>
    </w:p>
    <w:p w14:paraId="22C9920B" w14:textId="77777777" w:rsidR="00C160B8" w:rsidRPr="00E002EE" w:rsidRDefault="00C160B8" w:rsidP="00C160B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8"/>
          <w:szCs w:val="8"/>
        </w:rPr>
      </w:pPr>
    </w:p>
    <w:p w14:paraId="77DAF222" w14:textId="11A770D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3E37C5">
        <w:rPr>
          <w:szCs w:val="32"/>
        </w:rPr>
        <w:t>You know, from the dispersion relation, that the energy in</w:t>
      </w:r>
      <w:r w:rsidR="006A0A2C">
        <w:rPr>
          <w:szCs w:val="32"/>
        </w:rPr>
        <w:t xml:space="preserve"> </w:t>
      </w:r>
      <w:r w:rsidRPr="003E37C5">
        <w:rPr>
          <w:szCs w:val="32"/>
        </w:rPr>
        <w:t xml:space="preserve">different frequencies will travel at different group </w:t>
      </w:r>
      <w:r w:rsidR="009E55D8">
        <w:rPr>
          <w:szCs w:val="32"/>
        </w:rPr>
        <w:t>speeds</w:t>
      </w:r>
      <w:r w:rsidR="009A1648">
        <w:rPr>
          <w:szCs w:val="32"/>
        </w:rPr>
        <w:t>, according to the slope of the tangent to the dispersion curve at each frequency</w:t>
      </w:r>
      <w:r w:rsidRPr="003E37C5">
        <w:rPr>
          <w:szCs w:val="32"/>
        </w:rPr>
        <w:t>.</w:t>
      </w:r>
      <w:r w:rsidR="006A0A2C">
        <w:rPr>
          <w:szCs w:val="32"/>
        </w:rPr>
        <w:t xml:space="preserve"> </w:t>
      </w:r>
      <w:r w:rsidRPr="003E37C5">
        <w:rPr>
          <w:szCs w:val="32"/>
        </w:rPr>
        <w:t>If you make a short pulse (only a few cycles, or even less if</w:t>
      </w:r>
      <w:r w:rsidR="006A0A2C">
        <w:rPr>
          <w:szCs w:val="32"/>
        </w:rPr>
        <w:t xml:space="preserve"> </w:t>
      </w:r>
      <w:r w:rsidRPr="003E37C5">
        <w:rPr>
          <w:szCs w:val="32"/>
        </w:rPr>
        <w:t>you wish to make a half-cycle pulse or an impulse), it will all</w:t>
      </w:r>
      <w:r w:rsidR="006A0A2C">
        <w:rPr>
          <w:szCs w:val="32"/>
        </w:rPr>
        <w:t xml:space="preserve"> </w:t>
      </w:r>
      <w:r w:rsidRPr="003E37C5">
        <w:rPr>
          <w:szCs w:val="32"/>
        </w:rPr>
        <w:t>at once contain a substantial range of frequencies, each travelling</w:t>
      </w:r>
      <w:r w:rsidR="006A0A2C">
        <w:rPr>
          <w:szCs w:val="32"/>
        </w:rPr>
        <w:t xml:space="preserve"> </w:t>
      </w:r>
      <w:r w:rsidRPr="003E37C5">
        <w:rPr>
          <w:szCs w:val="32"/>
        </w:rPr>
        <w:t xml:space="preserve">at its own speed. </w:t>
      </w:r>
      <w:proofErr w:type="gramStart"/>
      <w:r w:rsidRPr="003E37C5">
        <w:rPr>
          <w:szCs w:val="32"/>
        </w:rPr>
        <w:t>So</w:t>
      </w:r>
      <w:proofErr w:type="gramEnd"/>
      <w:r w:rsidRPr="003E37C5">
        <w:rPr>
          <w:szCs w:val="32"/>
        </w:rPr>
        <w:t xml:space="preserve"> the pulse will unravel, or </w:t>
      </w:r>
      <w:r w:rsidRPr="00632BBB">
        <w:rPr>
          <w:color w:val="000000" w:themeColor="text1"/>
          <w:szCs w:val="32"/>
        </w:rPr>
        <w:t>stretch</w:t>
      </w:r>
      <w:r w:rsidR="006A0A2C" w:rsidRPr="00632BBB">
        <w:rPr>
          <w:color w:val="000000" w:themeColor="text1"/>
          <w:szCs w:val="32"/>
        </w:rPr>
        <w:t xml:space="preserve"> </w:t>
      </w:r>
      <w:r w:rsidRPr="00632BBB">
        <w:rPr>
          <w:color w:val="000000" w:themeColor="text1"/>
          <w:szCs w:val="32"/>
        </w:rPr>
        <w:t>out, as it pro</w:t>
      </w:r>
      <w:r w:rsidRPr="00632BBB">
        <w:rPr>
          <w:color w:val="000000" w:themeColor="text1"/>
          <w:szCs w:val="32"/>
        </w:rPr>
        <w:t>p</w:t>
      </w:r>
      <w:r w:rsidRPr="00632BBB">
        <w:rPr>
          <w:color w:val="000000" w:themeColor="text1"/>
          <w:szCs w:val="32"/>
        </w:rPr>
        <w:t>agates</w:t>
      </w:r>
      <w:r w:rsidRPr="003E37C5">
        <w:rPr>
          <w:szCs w:val="32"/>
        </w:rPr>
        <w:t xml:space="preserve">. </w:t>
      </w:r>
    </w:p>
    <w:p w14:paraId="29F4875D" w14:textId="77777777" w:rsidR="00C160B8" w:rsidRPr="00E002EE" w:rsidRDefault="00C160B8" w:rsidP="00C160B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8"/>
          <w:szCs w:val="8"/>
        </w:rPr>
      </w:pPr>
    </w:p>
    <w:p w14:paraId="5AD46439" w14:textId="77777777" w:rsidR="00C160B8" w:rsidRDefault="00632B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Pr>
          <w:szCs w:val="32"/>
        </w:rPr>
        <w:t xml:space="preserve">Generate a short pulse from the tab </w:t>
      </w:r>
      <w:r w:rsidRPr="00632BBB">
        <w:rPr>
          <w:i/>
          <w:iCs/>
          <w:szCs w:val="32"/>
        </w:rPr>
        <w:t>Output Waveform</w:t>
      </w:r>
      <w:r>
        <w:rPr>
          <w:szCs w:val="32"/>
        </w:rPr>
        <w:t>, and then capture</w:t>
      </w:r>
      <w:r w:rsidR="00134FFF" w:rsidRPr="003E37C5">
        <w:rPr>
          <w:szCs w:val="32"/>
        </w:rPr>
        <w:t xml:space="preserve"> the waveform</w:t>
      </w:r>
      <w:r>
        <w:rPr>
          <w:szCs w:val="32"/>
        </w:rPr>
        <w:t xml:space="preserve"> </w:t>
      </w:r>
      <w:r w:rsidR="00134FFF" w:rsidRPr="003E37C5">
        <w:rPr>
          <w:szCs w:val="32"/>
        </w:rPr>
        <w:t>from different microphones int</w:t>
      </w:r>
      <w:r>
        <w:rPr>
          <w:szCs w:val="32"/>
        </w:rPr>
        <w:t xml:space="preserve">o the tab </w:t>
      </w:r>
      <w:r w:rsidRPr="00632BBB">
        <w:rPr>
          <w:i/>
          <w:iCs/>
          <w:szCs w:val="32"/>
        </w:rPr>
        <w:t>Acquire Waveform</w:t>
      </w:r>
      <w:r w:rsidR="009A1648">
        <w:rPr>
          <w:szCs w:val="32"/>
        </w:rPr>
        <w:t>.</w:t>
      </w:r>
      <w:r w:rsidR="00134FFF" w:rsidRPr="003E37C5">
        <w:rPr>
          <w:szCs w:val="32"/>
        </w:rPr>
        <w:t xml:space="preserve"> </w:t>
      </w:r>
      <w:r w:rsidR="00C160B8">
        <w:rPr>
          <w:szCs w:val="32"/>
        </w:rPr>
        <w:t xml:space="preserve">Listen to the sound you hear in the </w:t>
      </w:r>
      <w:proofErr w:type="gramStart"/>
      <w:r w:rsidR="00C160B8">
        <w:rPr>
          <w:szCs w:val="32"/>
        </w:rPr>
        <w:t>waveguide, and</w:t>
      </w:r>
      <w:proofErr w:type="gramEnd"/>
      <w:r w:rsidR="00C160B8">
        <w:rPr>
          <w:szCs w:val="32"/>
        </w:rPr>
        <w:t xml:space="preserve"> try different frequencies for the carrier wave of your pulse, until you detect things worth investigating. </w:t>
      </w:r>
    </w:p>
    <w:p w14:paraId="74377C68" w14:textId="77777777" w:rsidR="00C160B8" w:rsidRPr="00E002EE" w:rsidRDefault="00C160B8" w:rsidP="00C160B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8"/>
          <w:szCs w:val="8"/>
        </w:rPr>
      </w:pPr>
    </w:p>
    <w:p w14:paraId="4BCAC913" w14:textId="77777777" w:rsidR="00C160B8" w:rsidRDefault="009A164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Pr>
          <w:szCs w:val="32"/>
        </w:rPr>
        <w:t xml:space="preserve">Draw a selection box over the </w:t>
      </w:r>
      <w:r w:rsidR="00C160B8">
        <w:rPr>
          <w:szCs w:val="32"/>
        </w:rPr>
        <w:t xml:space="preserve">time-span of the </w:t>
      </w:r>
      <w:r>
        <w:rPr>
          <w:szCs w:val="32"/>
        </w:rPr>
        <w:t xml:space="preserve">most interesting part of the waveform you capture, and then go to the tab </w:t>
      </w:r>
      <w:r w:rsidRPr="009A1648">
        <w:rPr>
          <w:i/>
          <w:iCs/>
          <w:szCs w:val="32"/>
        </w:rPr>
        <w:t>Spectrogram</w:t>
      </w:r>
      <w:r w:rsidR="00134FFF" w:rsidRPr="003E37C5">
        <w:rPr>
          <w:szCs w:val="32"/>
        </w:rPr>
        <w:t xml:space="preserve"> to convert</w:t>
      </w:r>
      <w:r>
        <w:rPr>
          <w:szCs w:val="32"/>
        </w:rPr>
        <w:t xml:space="preserve"> your selection</w:t>
      </w:r>
      <w:r w:rsidR="00134FFF" w:rsidRPr="003E37C5">
        <w:rPr>
          <w:szCs w:val="32"/>
        </w:rPr>
        <w:t xml:space="preserve"> </w:t>
      </w:r>
      <w:r w:rsidR="00134FFF" w:rsidRPr="009A1648">
        <w:rPr>
          <w:color w:val="000000" w:themeColor="text1"/>
          <w:szCs w:val="32"/>
        </w:rPr>
        <w:t xml:space="preserve">from </w:t>
      </w:r>
      <w:hyperlink r:id="rId11" w:history="1">
        <w:r w:rsidR="00134FFF" w:rsidRPr="009A1648">
          <w:rPr>
            <w:color w:val="000000" w:themeColor="text1"/>
            <w:szCs w:val="32"/>
          </w:rPr>
          <w:t>wav</w:t>
        </w:r>
        <w:r w:rsidR="00134FFF" w:rsidRPr="009A1648">
          <w:rPr>
            <w:color w:val="000000" w:themeColor="text1"/>
            <w:szCs w:val="32"/>
          </w:rPr>
          <w:t>e</w:t>
        </w:r>
        <w:r w:rsidR="00134FFF" w:rsidRPr="009A1648">
          <w:rPr>
            <w:color w:val="000000" w:themeColor="text1"/>
            <w:szCs w:val="32"/>
          </w:rPr>
          <w:t>form</w:t>
        </w:r>
        <w:r w:rsidR="006A0A2C" w:rsidRPr="009A1648">
          <w:rPr>
            <w:color w:val="000000" w:themeColor="text1"/>
            <w:szCs w:val="32"/>
          </w:rPr>
          <w:t xml:space="preserve"> </w:t>
        </w:r>
        <w:r w:rsidR="00134FFF" w:rsidRPr="009A1648">
          <w:rPr>
            <w:color w:val="000000" w:themeColor="text1"/>
            <w:szCs w:val="32"/>
          </w:rPr>
          <w:t xml:space="preserve">to </w:t>
        </w:r>
        <w:r>
          <w:rPr>
            <w:color w:val="000000" w:themeColor="text1"/>
            <w:szCs w:val="32"/>
          </w:rPr>
          <w:t xml:space="preserve">joint time-frequency </w:t>
        </w:r>
        <w:r w:rsidR="00134FFF" w:rsidRPr="009A1648">
          <w:rPr>
            <w:color w:val="000000" w:themeColor="text1"/>
            <w:szCs w:val="32"/>
          </w:rPr>
          <w:t>spectrogram</w:t>
        </w:r>
      </w:hyperlink>
      <w:r w:rsidR="00134FFF" w:rsidRPr="003E37C5">
        <w:rPr>
          <w:szCs w:val="32"/>
        </w:rPr>
        <w:t xml:space="preserve">. </w:t>
      </w:r>
      <w:r>
        <w:rPr>
          <w:szCs w:val="32"/>
        </w:rPr>
        <w:t xml:space="preserve">Look very closely </w:t>
      </w:r>
      <w:r w:rsidR="00540E4E">
        <w:rPr>
          <w:szCs w:val="32"/>
        </w:rPr>
        <w:t xml:space="preserve">also using the tab </w:t>
      </w:r>
      <w:r w:rsidR="00540E4E" w:rsidRPr="00540E4E">
        <w:rPr>
          <w:i/>
          <w:iCs/>
          <w:szCs w:val="32"/>
        </w:rPr>
        <w:t>Intensity Plot</w:t>
      </w:r>
      <w:r w:rsidR="00540E4E">
        <w:rPr>
          <w:szCs w:val="32"/>
        </w:rPr>
        <w:t xml:space="preserve"> and the tab </w:t>
      </w:r>
      <w:r w:rsidR="00540E4E" w:rsidRPr="00540E4E">
        <w:rPr>
          <w:i/>
          <w:iCs/>
          <w:szCs w:val="32"/>
        </w:rPr>
        <w:t>Animated Plot</w:t>
      </w:r>
      <w:r w:rsidR="00C160B8">
        <w:rPr>
          <w:szCs w:val="32"/>
        </w:rPr>
        <w:t xml:space="preserve">. </w:t>
      </w:r>
    </w:p>
    <w:p w14:paraId="3D90C202" w14:textId="77777777" w:rsidR="00C160B8" w:rsidRPr="00E002EE" w:rsidRDefault="00C160B8" w:rsidP="00C160B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8"/>
          <w:szCs w:val="8"/>
        </w:rPr>
      </w:pPr>
    </w:p>
    <w:p w14:paraId="6ED987B1" w14:textId="28BBEFAC"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sidRPr="003E37C5">
        <w:rPr>
          <w:szCs w:val="32"/>
        </w:rPr>
        <w:t>Explain the shapes you see, in terms of the</w:t>
      </w:r>
      <w:r w:rsidR="006A0A2C">
        <w:rPr>
          <w:szCs w:val="32"/>
        </w:rPr>
        <w:t xml:space="preserve"> </w:t>
      </w:r>
      <w:r w:rsidRPr="003E37C5">
        <w:rPr>
          <w:szCs w:val="32"/>
        </w:rPr>
        <w:t>dispersion relations you measured above, or the analytic formulae.</w:t>
      </w:r>
      <w:r w:rsidR="006A0A2C">
        <w:rPr>
          <w:szCs w:val="32"/>
        </w:rPr>
        <w:t xml:space="preserve"> </w:t>
      </w:r>
      <w:r w:rsidRPr="003E37C5">
        <w:rPr>
          <w:szCs w:val="32"/>
        </w:rPr>
        <w:t xml:space="preserve">What is the lowest group </w:t>
      </w:r>
      <w:del w:id="63" w:author="R Marj" w:date="2020-09-11T14:08:00Z">
        <w:r w:rsidRPr="003E37C5" w:rsidDel="00F62EB5">
          <w:rPr>
            <w:szCs w:val="32"/>
          </w:rPr>
          <w:delText>velocity</w:delText>
        </w:r>
      </w:del>
      <w:ins w:id="64" w:author="R Marj" w:date="2020-09-11T14:08:00Z">
        <w:r w:rsidR="00F62EB5">
          <w:rPr>
            <w:szCs w:val="32"/>
          </w:rPr>
          <w:t>speed</w:t>
        </w:r>
      </w:ins>
      <w:r w:rsidRPr="003E37C5">
        <w:rPr>
          <w:szCs w:val="32"/>
        </w:rPr>
        <w:t xml:space="preserve"> you see? You may want to make</w:t>
      </w:r>
      <w:r w:rsidR="006A0A2C">
        <w:rPr>
          <w:szCs w:val="32"/>
        </w:rPr>
        <w:t xml:space="preserve"> </w:t>
      </w:r>
      <w:r w:rsidRPr="003E37C5">
        <w:rPr>
          <w:szCs w:val="32"/>
        </w:rPr>
        <w:t xml:space="preserve">a series of rough measurements from the spectrogram and </w:t>
      </w:r>
      <w:r w:rsidRPr="003E37C5">
        <w:rPr>
          <w:szCs w:val="32"/>
        </w:rPr>
        <w:lastRenderedPageBreak/>
        <w:t>from</w:t>
      </w:r>
      <w:r w:rsidR="006A0A2C">
        <w:rPr>
          <w:szCs w:val="32"/>
        </w:rPr>
        <w:t xml:space="preserve"> </w:t>
      </w:r>
      <w:r w:rsidRPr="003E37C5">
        <w:rPr>
          <w:szCs w:val="32"/>
        </w:rPr>
        <w:t>the</w:t>
      </w:r>
      <w:r w:rsidR="00C160B8">
        <w:rPr>
          <w:szCs w:val="32"/>
        </w:rPr>
        <w:t>se</w:t>
      </w:r>
      <w:r w:rsidRPr="003E37C5">
        <w:rPr>
          <w:szCs w:val="32"/>
        </w:rPr>
        <w:t xml:space="preserve"> reconstruct the dispersion relations for each mode.</w:t>
      </w:r>
      <w:r w:rsidR="00C160B8">
        <w:rPr>
          <w:szCs w:val="32"/>
        </w:rPr>
        <w:t xml:space="preserve"> Then compare the</w:t>
      </w:r>
      <w:r w:rsidR="00D97D96">
        <w:rPr>
          <w:szCs w:val="32"/>
        </w:rPr>
        <w:t>se</w:t>
      </w:r>
      <w:r w:rsidR="00C160B8">
        <w:rPr>
          <w:szCs w:val="32"/>
        </w:rPr>
        <w:t xml:space="preserve"> to the dispersion relations you measured directly.</w:t>
      </w:r>
    </w:p>
    <w:p w14:paraId="2A377E66" w14:textId="77777777"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p>
    <w:p w14:paraId="281C61B4" w14:textId="77777777" w:rsidR="00293A4E" w:rsidRDefault="00293A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Cs w:val="38"/>
        </w:rPr>
      </w:pPr>
      <w:r>
        <w:rPr>
          <w:noProof/>
        </w:rPr>
        <mc:AlternateContent>
          <mc:Choice Requires="wps">
            <w:drawing>
              <wp:inline distT="0" distB="0" distL="0" distR="0" wp14:anchorId="6B73F812" wp14:editId="7FE676E9">
                <wp:extent cx="5486400" cy="4061637"/>
                <wp:effectExtent l="0" t="0" r="12700" b="15240"/>
                <wp:docPr id="24" name="Text Box 24"/>
                <wp:cNvGraphicFramePr/>
                <a:graphic xmlns:a="http://schemas.openxmlformats.org/drawingml/2006/main">
                  <a:graphicData uri="http://schemas.microsoft.com/office/word/2010/wordprocessingShape">
                    <wps:wsp>
                      <wps:cNvSpPr txBox="1"/>
                      <wps:spPr>
                        <a:xfrm>
                          <a:off x="0" y="0"/>
                          <a:ext cx="5486400" cy="4061637"/>
                        </a:xfrm>
                        <a:prstGeom prst="rect">
                          <a:avLst/>
                        </a:prstGeom>
                        <a:solidFill>
                          <a:schemeClr val="lt1"/>
                        </a:solidFill>
                        <a:ln w="6350">
                          <a:solidFill>
                            <a:prstClr val="black"/>
                          </a:solidFill>
                        </a:ln>
                      </wps:spPr>
                      <wps:txbx>
                        <w:txbxContent>
                          <w:p w14:paraId="6947E439" w14:textId="55D4D4F9" w:rsidR="00FA587A" w:rsidRDefault="00FA587A" w:rsidP="00293A4E">
                            <w:r>
                              <w:rPr>
                                <w:noProof/>
                              </w:rPr>
                              <w:drawing>
                                <wp:inline distT="0" distB="0" distL="0" distR="0" wp14:anchorId="60FB44B3" wp14:editId="4F2365A6">
                                  <wp:extent cx="5297170" cy="2943860"/>
                                  <wp:effectExtent l="0" t="0" r="0" b="2540"/>
                                  <wp:docPr id="26" name="Picture 26" descr="A picture containing clock,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clock, computer&#10;&#10;Description automatically generated"/>
                                          <pic:cNvPicPr/>
                                        </pic:nvPicPr>
                                        <pic:blipFill>
                                          <a:blip r:embed="rId12"/>
                                          <a:stretch>
                                            <a:fillRect/>
                                          </a:stretch>
                                        </pic:blipFill>
                                        <pic:spPr>
                                          <a:xfrm>
                                            <a:off x="0" y="0"/>
                                            <a:ext cx="5297170" cy="2943860"/>
                                          </a:xfrm>
                                          <a:prstGeom prst="rect">
                                            <a:avLst/>
                                          </a:prstGeom>
                                        </pic:spPr>
                                      </pic:pic>
                                    </a:graphicData>
                                  </a:graphic>
                                </wp:inline>
                              </w:drawing>
                            </w:r>
                          </w:p>
                          <w:p w14:paraId="060B6044" w14:textId="77777777" w:rsidR="00FA587A" w:rsidRPr="009A25FA" w:rsidRDefault="00FA587A" w:rsidP="00293A4E">
                            <w:pPr>
                              <w:rPr>
                                <w:sz w:val="13"/>
                                <w:szCs w:val="13"/>
                              </w:rPr>
                            </w:pPr>
                          </w:p>
                          <w:p w14:paraId="1B110126" w14:textId="26C33C2B" w:rsidR="00FA587A" w:rsidRDefault="00D97D96" w:rsidP="00293A4E">
                            <w:pPr>
                              <w:spacing w:before="80"/>
                            </w:pPr>
                            <w:r>
                              <w:rPr>
                                <w:b/>
                                <w:bCs/>
                              </w:rPr>
                              <w:t>Modal Dispersion</w:t>
                            </w:r>
                            <w:r w:rsidR="00FA587A" w:rsidRPr="009A25FA">
                              <w:rPr>
                                <w:b/>
                                <w:bCs/>
                              </w:rPr>
                              <w:t>:</w:t>
                            </w:r>
                            <w:r w:rsidR="00FA587A">
                              <w:t xml:space="preserve">  </w:t>
                            </w:r>
                            <w:r>
                              <w:t>The pulse that was launched here oscillated for just a half-dozen cycles, at the source</w:t>
                            </w:r>
                            <w:r w:rsidR="00FA587A">
                              <w:t>.</w:t>
                            </w:r>
                            <w:r>
                              <w:t xml:space="preserve"> The pulse was not launched in a pure mode, but was mostly </w:t>
                            </w:r>
                            <w:r w:rsidRPr="009233DF">
                              <w:rPr>
                                <w:szCs w:val="32"/>
                              </w:rPr>
                              <w:t>(</w:t>
                            </w:r>
                            <w:proofErr w:type="gramStart"/>
                            <w:r w:rsidRPr="009233DF">
                              <w:rPr>
                                <w:szCs w:val="32"/>
                              </w:rPr>
                              <w:t>+,–</w:t>
                            </w:r>
                            <w:proofErr w:type="gramEnd"/>
                            <w:r w:rsidRPr="009233DF">
                              <w:rPr>
                                <w:szCs w:val="32"/>
                              </w:rPr>
                              <w:t xml:space="preserve"> –,+)</w:t>
                            </w:r>
                            <w:r>
                              <w:rPr>
                                <w:szCs w:val="32"/>
                              </w:rPr>
                              <w:t xml:space="preserve">, and the carrier frequency was near the dispersion-curve cut-off. </w:t>
                            </w:r>
                            <w:proofErr w:type="gramStart"/>
                            <w:r>
                              <w:rPr>
                                <w:szCs w:val="32"/>
                              </w:rPr>
                              <w:t>Consequently</w:t>
                            </w:r>
                            <w:proofErr w:type="gramEnd"/>
                            <w:r>
                              <w:rPr>
                                <w:szCs w:val="32"/>
                              </w:rPr>
                              <w:t xml:space="preserve"> the pulse decomposed into the three different modes, which travelled separately while themselves stretching 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B73F812" id="_x0000_t202" coordsize="21600,21600" o:spt="202" path="m,l,21600r21600,l21600,xe">
                <v:stroke joinstyle="miter"/>
                <v:path gradientshapeok="t" o:connecttype="rect"/>
              </v:shapetype>
              <v:shape id="Text Box 24" o:spid="_x0000_s1026" type="#_x0000_t202" style="width:6in;height:3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" fillcolor="white [3201]" strokeweight=".5pt">
                <v:textbox>
                  <w:txbxContent>
                    <w:p w14:paraId="6947E439" w14:textId="55D4D4F9" w:rsidR="00FA587A" w:rsidRDefault="00FA587A" w:rsidP="00293A4E">
                      <w:r>
                        <w:rPr>
                          <w:noProof/>
                        </w:rPr>
                        <w:drawing>
                          <wp:inline distT="0" distB="0" distL="0" distR="0" wp14:anchorId="60FB44B3" wp14:editId="4F2365A6">
                            <wp:extent cx="5297170" cy="2943860"/>
                            <wp:effectExtent l="0" t="0" r="0" b="2540"/>
                            <wp:docPr id="26" name="Picture 26" descr="A picture containing clock,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clock, computer&#10;&#10;Description automatically generated"/>
                                    <pic:cNvPicPr/>
                                  </pic:nvPicPr>
                                  <pic:blipFill>
                                    <a:blip r:embed="rId12"/>
                                    <a:stretch>
                                      <a:fillRect/>
                                    </a:stretch>
                                  </pic:blipFill>
                                  <pic:spPr>
                                    <a:xfrm>
                                      <a:off x="0" y="0"/>
                                      <a:ext cx="5297170" cy="2943860"/>
                                    </a:xfrm>
                                    <a:prstGeom prst="rect">
                                      <a:avLst/>
                                    </a:prstGeom>
                                  </pic:spPr>
                                </pic:pic>
                              </a:graphicData>
                            </a:graphic>
                          </wp:inline>
                        </w:drawing>
                      </w:r>
                    </w:p>
                    <w:p w14:paraId="060B6044" w14:textId="77777777" w:rsidR="00FA587A" w:rsidRPr="009A25FA" w:rsidRDefault="00FA587A" w:rsidP="00293A4E">
                      <w:pPr>
                        <w:rPr>
                          <w:sz w:val="13"/>
                          <w:szCs w:val="13"/>
                        </w:rPr>
                      </w:pPr>
                    </w:p>
                    <w:p w14:paraId="1B110126" w14:textId="26C33C2B" w:rsidR="00FA587A" w:rsidRDefault="00D97D96" w:rsidP="00293A4E">
                      <w:pPr>
                        <w:spacing w:before="80"/>
                      </w:pPr>
                      <w:r>
                        <w:rPr>
                          <w:b/>
                          <w:bCs/>
                        </w:rPr>
                        <w:t>Modal Dispersion</w:t>
                      </w:r>
                      <w:r w:rsidR="00FA587A" w:rsidRPr="009A25FA">
                        <w:rPr>
                          <w:b/>
                          <w:bCs/>
                        </w:rPr>
                        <w:t>:</w:t>
                      </w:r>
                      <w:r w:rsidR="00FA587A">
                        <w:t xml:space="preserve">  </w:t>
                      </w:r>
                      <w:r>
                        <w:t>The pulse that was launched here oscillated for just a half-dozen cycles, at the source</w:t>
                      </w:r>
                      <w:r w:rsidR="00FA587A">
                        <w:t>.</w:t>
                      </w:r>
                      <w:r>
                        <w:t xml:space="preserve"> The pulse was not launched in a pure mode, but was mostly </w:t>
                      </w:r>
                      <w:r w:rsidRPr="009233DF">
                        <w:rPr>
                          <w:szCs w:val="32"/>
                        </w:rPr>
                        <w:t>(</w:t>
                      </w:r>
                      <w:proofErr w:type="gramStart"/>
                      <w:r w:rsidRPr="009233DF">
                        <w:rPr>
                          <w:szCs w:val="32"/>
                        </w:rPr>
                        <w:t>+,–</w:t>
                      </w:r>
                      <w:proofErr w:type="gramEnd"/>
                      <w:r w:rsidRPr="009233DF">
                        <w:rPr>
                          <w:szCs w:val="32"/>
                        </w:rPr>
                        <w:t xml:space="preserve"> –,+)</w:t>
                      </w:r>
                      <w:r>
                        <w:rPr>
                          <w:szCs w:val="32"/>
                        </w:rPr>
                        <w:t xml:space="preserve">, and the carrier frequency was near the dispersion-curve cut-off. </w:t>
                      </w:r>
                      <w:proofErr w:type="gramStart"/>
                      <w:r>
                        <w:rPr>
                          <w:szCs w:val="32"/>
                        </w:rPr>
                        <w:t>Consequently</w:t>
                      </w:r>
                      <w:proofErr w:type="gramEnd"/>
                      <w:r>
                        <w:rPr>
                          <w:szCs w:val="32"/>
                        </w:rPr>
                        <w:t xml:space="preserve"> the pulse decomposed into the three different modes, which travelled separately while themselves stretching out.</w:t>
                      </w:r>
                    </w:p>
                  </w:txbxContent>
                </v:textbox>
                <w10:anchorlock/>
              </v:shape>
            </w:pict>
          </mc:Fallback>
        </mc:AlternateContent>
      </w:r>
    </w:p>
    <w:p w14:paraId="2FC21BC4" w14:textId="77777777" w:rsidR="00293A4E" w:rsidRDefault="00293A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Cs w:val="38"/>
        </w:rPr>
      </w:pPr>
    </w:p>
    <w:p w14:paraId="2DF8D484" w14:textId="5FDA79D0" w:rsidR="00134FFF" w:rsidRPr="003E37C5" w:rsidRDefault="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Bold" w:hAnsi="Times-Bold"/>
          <w:b/>
          <w:szCs w:val="38"/>
        </w:rPr>
      </w:pPr>
      <w:r w:rsidRPr="003E37C5">
        <w:rPr>
          <w:b/>
          <w:szCs w:val="38"/>
        </w:rPr>
        <w:t>Step VI. Pulse compression [</w:t>
      </w:r>
      <w:r w:rsidR="00A656D7">
        <w:rPr>
          <w:b/>
          <w:szCs w:val="38"/>
        </w:rPr>
        <w:t>A ‘reach’ goal</w:t>
      </w:r>
      <w:r w:rsidRPr="003E37C5">
        <w:rPr>
          <w:b/>
          <w:szCs w:val="38"/>
        </w:rPr>
        <w:t>]</w:t>
      </w:r>
    </w:p>
    <w:p w14:paraId="24F9CCAF" w14:textId="77777777" w:rsidR="00C160B8" w:rsidRPr="00E002EE" w:rsidRDefault="00C160B8" w:rsidP="00C160B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8"/>
          <w:szCs w:val="8"/>
        </w:rPr>
      </w:pPr>
    </w:p>
    <w:p w14:paraId="5B312AFF" w14:textId="3A817742" w:rsidR="00A656D7" w:rsidRDefault="00A656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32"/>
        </w:rPr>
      </w:pPr>
      <w:r>
        <w:rPr>
          <w:szCs w:val="32"/>
        </w:rPr>
        <w:t>What’s the next thing that you find interesting in this experiment? A</w:t>
      </w:r>
      <w:r w:rsidR="00134FFF" w:rsidRPr="003E37C5">
        <w:rPr>
          <w:szCs w:val="32"/>
        </w:rPr>
        <w:t>sk your</w:t>
      </w:r>
      <w:r w:rsidR="006A0A2C">
        <w:rPr>
          <w:szCs w:val="32"/>
        </w:rPr>
        <w:t xml:space="preserve"> </w:t>
      </w:r>
      <w:r w:rsidR="00134FFF" w:rsidRPr="003E37C5">
        <w:rPr>
          <w:szCs w:val="32"/>
        </w:rPr>
        <w:t xml:space="preserve">T.A. or </w:t>
      </w:r>
      <w:r>
        <w:rPr>
          <w:szCs w:val="32"/>
        </w:rPr>
        <w:t>supervising professor</w:t>
      </w:r>
      <w:r w:rsidR="00134FFF" w:rsidRPr="003E37C5">
        <w:rPr>
          <w:szCs w:val="32"/>
        </w:rPr>
        <w:t xml:space="preserve"> for suggestions</w:t>
      </w:r>
      <w:r>
        <w:rPr>
          <w:szCs w:val="32"/>
        </w:rPr>
        <w:t>, or for help with your own ideas</w:t>
      </w:r>
      <w:r w:rsidR="00134FFF" w:rsidRPr="003E37C5">
        <w:rPr>
          <w:szCs w:val="32"/>
        </w:rPr>
        <w:t xml:space="preserve">. </w:t>
      </w:r>
    </w:p>
    <w:p w14:paraId="4D69DC30" w14:textId="77777777" w:rsidR="00A656D7" w:rsidRPr="00E002EE" w:rsidRDefault="00A656D7" w:rsidP="00A656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8"/>
          <w:szCs w:val="8"/>
        </w:rPr>
      </w:pPr>
    </w:p>
    <w:p w14:paraId="433EF76A" w14:textId="3FAE8178" w:rsidR="00134FFF" w:rsidRDefault="00A656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Pr>
          <w:szCs w:val="32"/>
        </w:rPr>
        <w:t>One h</w:t>
      </w:r>
      <w:r w:rsidR="00134FFF" w:rsidRPr="003E37C5">
        <w:rPr>
          <w:szCs w:val="32"/>
        </w:rPr>
        <w:t>int:</w:t>
      </w:r>
      <w:r>
        <w:rPr>
          <w:szCs w:val="32"/>
        </w:rPr>
        <w:t xml:space="preserve"> What can happen forward in time, in a linear physics context, can happen backwards in time equally well. This LabVIEW VI can be fairly easily edited, if you can program in LabVIEW, and the option could be created to take a sound file that you have recorded and</w:t>
      </w:r>
      <w:r w:rsidR="00134FFF" w:rsidRPr="003E37C5">
        <w:rPr>
          <w:szCs w:val="32"/>
        </w:rPr>
        <w:t xml:space="preserve"> time-reverse</w:t>
      </w:r>
      <w:r w:rsidR="006A0A2C">
        <w:rPr>
          <w:szCs w:val="32"/>
        </w:rPr>
        <w:t xml:space="preserve"> </w:t>
      </w:r>
      <w:r>
        <w:rPr>
          <w:szCs w:val="32"/>
        </w:rPr>
        <w:t>— thus</w:t>
      </w:r>
      <w:r w:rsidR="00134FFF" w:rsidRPr="003E37C5">
        <w:rPr>
          <w:szCs w:val="32"/>
        </w:rPr>
        <w:t xml:space="preserve"> revers</w:t>
      </w:r>
      <w:r>
        <w:rPr>
          <w:szCs w:val="32"/>
        </w:rPr>
        <w:t>ing</w:t>
      </w:r>
      <w:r w:rsidR="00134FFF" w:rsidRPr="003E37C5">
        <w:rPr>
          <w:szCs w:val="32"/>
        </w:rPr>
        <w:t xml:space="preserve"> the </w:t>
      </w:r>
      <w:r w:rsidR="00134FFF" w:rsidRPr="00A656D7">
        <w:rPr>
          <w:i/>
          <w:iCs/>
          <w:szCs w:val="32"/>
        </w:rPr>
        <w:t>sign</w:t>
      </w:r>
      <w:r w:rsidR="00134FFF" w:rsidRPr="003E37C5">
        <w:rPr>
          <w:szCs w:val="32"/>
        </w:rPr>
        <w:t xml:space="preserve"> of the frequency chirp</w:t>
      </w:r>
      <w:r>
        <w:rPr>
          <w:szCs w:val="32"/>
        </w:rPr>
        <w:t xml:space="preserve">. In that case, you could then </w:t>
      </w:r>
      <w:r w:rsidR="00134FFF" w:rsidRPr="003E37C5">
        <w:rPr>
          <w:szCs w:val="32"/>
        </w:rPr>
        <w:t>play it back</w:t>
      </w:r>
      <w:r w:rsidR="006A0A2C">
        <w:rPr>
          <w:szCs w:val="32"/>
        </w:rPr>
        <w:t xml:space="preserve"> </w:t>
      </w:r>
      <w:r w:rsidR="00134FFF" w:rsidRPr="003E37C5">
        <w:rPr>
          <w:szCs w:val="32"/>
        </w:rPr>
        <w:t>into the driving speakers</w:t>
      </w:r>
      <w:r>
        <w:rPr>
          <w:szCs w:val="32"/>
        </w:rPr>
        <w:t xml:space="preserve"> in the same mode drive-configuration it was created in. What then happens to the pulse?</w:t>
      </w:r>
      <w:r w:rsidR="00134FFF" w:rsidRPr="003E37C5">
        <w:t xml:space="preserve"> </w:t>
      </w:r>
    </w:p>
    <w:p w14:paraId="6DD4E5A3" w14:textId="77777777" w:rsidR="004F4940" w:rsidRDefault="004F49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24"/>
        </w:rPr>
        <w:sectPr w:rsidR="004F4940">
          <w:headerReference w:type="default" r:id="rId13"/>
          <w:footerReference w:type="default" r:id="rId14"/>
          <w:headerReference w:type="first" r:id="rId15"/>
          <w:pgSz w:w="12240" w:h="15840"/>
          <w:pgMar w:top="1440" w:right="1800" w:bottom="1440" w:left="1800" w:header="720" w:footer="720" w:gutter="0"/>
          <w:cols w:space="720"/>
          <w:titlePg/>
        </w:sectPr>
      </w:pPr>
    </w:p>
    <w:p w14:paraId="728AD6FC" w14:textId="1EA65343" w:rsidR="004F4940" w:rsidRPr="003E37C5" w:rsidRDefault="004F49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24"/>
        </w:rPr>
      </w:pPr>
    </w:p>
    <w:p w14:paraId="61A678EB" w14:textId="23B45B88" w:rsidR="00134FFF" w:rsidRPr="004F4940" w:rsidRDefault="003B7EDA"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b/>
          <w:sz w:val="28"/>
          <w:szCs w:val="28"/>
        </w:rPr>
      </w:pPr>
      <w:r w:rsidRPr="004F4940">
        <w:rPr>
          <w:rFonts w:eastAsia="Times New Roman"/>
          <w:b/>
          <w:smallCaps/>
          <w:sz w:val="28"/>
          <w:szCs w:val="28"/>
          <w:u w:val="single"/>
        </w:rPr>
        <w:t>Appendix I</w:t>
      </w:r>
      <w:r w:rsidR="004F4940" w:rsidRPr="004F4940">
        <w:rPr>
          <w:rFonts w:eastAsia="Times New Roman"/>
          <w:b/>
          <w:sz w:val="28"/>
          <w:szCs w:val="28"/>
        </w:rPr>
        <w:t xml:space="preserve"> — </w:t>
      </w:r>
      <w:r w:rsidR="00134FFF" w:rsidRPr="004F4940">
        <w:rPr>
          <w:rFonts w:eastAsia="Times New Roman"/>
          <w:b/>
          <w:sz w:val="28"/>
          <w:szCs w:val="28"/>
        </w:rPr>
        <w:t>Guide to parts and components</w:t>
      </w:r>
    </w:p>
    <w:p w14:paraId="4A79C04A"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b/>
          <w:szCs w:val="64"/>
        </w:rPr>
      </w:pPr>
    </w:p>
    <w:p w14:paraId="3BD2A675" w14:textId="77777777" w:rsidR="00134FFF" w:rsidRPr="003E37C5" w:rsidRDefault="00113256" w:rsidP="00FF40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Times New Roman"/>
          <w:b/>
          <w:szCs w:val="38"/>
        </w:rPr>
      </w:pPr>
      <w:r w:rsidRPr="003E37C5">
        <w:rPr>
          <w:rFonts w:eastAsia="Times New Roman"/>
          <w:b/>
          <w:noProof/>
          <w:szCs w:val="38"/>
        </w:rPr>
        <w:drawing>
          <wp:inline distT="0" distB="0" distL="0" distR="0" wp14:anchorId="1C4615E8" wp14:editId="47C31862">
            <wp:extent cx="5261675" cy="1906292"/>
            <wp:effectExtent l="0" t="0" r="0" b="0"/>
            <wp:docPr id="1" name="Picture 1" descr="acousticguid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cousticguide"/>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1453" cy="1909835"/>
                    </a:xfrm>
                    <a:prstGeom prst="rect">
                      <a:avLst/>
                    </a:prstGeom>
                    <a:noFill/>
                    <a:ln>
                      <a:noFill/>
                    </a:ln>
                  </pic:spPr>
                </pic:pic>
              </a:graphicData>
            </a:graphic>
          </wp:inline>
        </w:drawing>
      </w:r>
    </w:p>
    <w:p w14:paraId="1B48AC99"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b/>
          <w:szCs w:val="38"/>
        </w:rPr>
      </w:pPr>
    </w:p>
    <w:p w14:paraId="4E12381B"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b/>
          <w:szCs w:val="38"/>
        </w:rPr>
      </w:pPr>
      <w:r w:rsidRPr="003E37C5">
        <w:rPr>
          <w:rFonts w:eastAsia="Times New Roman"/>
          <w:b/>
          <w:szCs w:val="38"/>
        </w:rPr>
        <w:t>Acoustic waveguide</w:t>
      </w:r>
    </w:p>
    <w:p w14:paraId="2BFF4B70"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p>
    <w:p w14:paraId="7BFDC32D"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r w:rsidRPr="003E37C5">
        <w:rPr>
          <w:rFonts w:eastAsia="Times New Roman"/>
          <w:szCs w:val="32"/>
        </w:rPr>
        <w:t>The waveguide is an aluminum channel, about 5 cm wide and 15 cm high, approximately 6 m long. Microphone are located at the 1/4, 1/2 and 3/4 marks, which can be slid up and down the height of the waveguide, and pushed in and out to sample almost every point in the cross-section.</w:t>
      </w:r>
    </w:p>
    <w:p w14:paraId="51359E17"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p>
    <w:p w14:paraId="10FEC53B"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r w:rsidRPr="003E37C5">
        <w:rPr>
          <w:rFonts w:eastAsia="Times New Roman"/>
          <w:szCs w:val="32"/>
        </w:rPr>
        <w:t>The waveguide is mounted elastically, to isolate it from noise transmitted in the structure of the building.</w:t>
      </w:r>
    </w:p>
    <w:p w14:paraId="18E118FD"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p>
    <w:p w14:paraId="0E88705D"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r w:rsidRPr="003E37C5">
        <w:rPr>
          <w:rFonts w:eastAsia="Times New Roman"/>
          <w:szCs w:val="32"/>
        </w:rPr>
        <w:t>At the far end, in the picture at right, there are three speakers mounted in a row up the height of the waveguide, which can be driven with different amplitudes.</w:t>
      </w:r>
    </w:p>
    <w:p w14:paraId="234B5A15"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p>
    <w:p w14:paraId="1CCB973F" w14:textId="77777777" w:rsidR="00134FFF" w:rsidRPr="003E37C5" w:rsidRDefault="00113256" w:rsidP="00FF40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Times New Roman"/>
          <w:szCs w:val="32"/>
        </w:rPr>
      </w:pPr>
      <w:r w:rsidRPr="003E37C5">
        <w:rPr>
          <w:rFonts w:eastAsia="Times New Roman"/>
          <w:noProof/>
          <w:szCs w:val="32"/>
        </w:rPr>
        <w:lastRenderedPageBreak/>
        <w:drawing>
          <wp:inline distT="0" distB="0" distL="0" distR="0" wp14:anchorId="228B3CCC" wp14:editId="52A825BD">
            <wp:extent cx="2549472" cy="3370882"/>
            <wp:effectExtent l="0" t="0" r="3810" b="0"/>
            <wp:docPr id="2" name="Picture 2" descr="drivebo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rivebox"/>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59322" cy="3383906"/>
                    </a:xfrm>
                    <a:prstGeom prst="rect">
                      <a:avLst/>
                    </a:prstGeom>
                    <a:noFill/>
                    <a:ln>
                      <a:noFill/>
                    </a:ln>
                  </pic:spPr>
                </pic:pic>
              </a:graphicData>
            </a:graphic>
          </wp:inline>
        </w:drawing>
      </w:r>
    </w:p>
    <w:p w14:paraId="49760788" w14:textId="77777777" w:rsidR="00134FFF" w:rsidRPr="00FF404E" w:rsidRDefault="00134FFF" w:rsidP="00FF404E">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b/>
          <w:szCs w:val="32"/>
        </w:rPr>
      </w:pPr>
      <w:r w:rsidRPr="00FF404E">
        <w:rPr>
          <w:b/>
          <w:szCs w:val="32"/>
        </w:rPr>
        <w:t>Drive box -- speakers</w:t>
      </w:r>
    </w:p>
    <w:p w14:paraId="500BB65C" w14:textId="011384B1" w:rsidR="00134FFF"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r w:rsidRPr="003E37C5">
        <w:rPr>
          <w:rFonts w:eastAsia="Times New Roman"/>
          <w:szCs w:val="32"/>
        </w:rPr>
        <w:t>Three 5 cm speakers with small amplifier-boards are housed in a plexiglass box, with 3.5mm stereo jacks for their connection. The speakers are driven by a National Instruments DAQ card in the computer, which includes a digital-to-analog converter. With this, a LabVIEW program on the computer drives two output lines with arbitrary waveforms. The software provided will let you control the frequency of sound applied, and the duration of sound-pulses, from continuous to pulses of a fraction of a cycle. The interface between the patch-panel for the computer card and the speakers is a small blue box with binder terminal posts which can accept banana plugs or wires.</w:t>
      </w:r>
    </w:p>
    <w:p w14:paraId="56E4C3DB"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p>
    <w:p w14:paraId="213A853F" w14:textId="77777777" w:rsidR="00134FFF" w:rsidRPr="003E37C5" w:rsidRDefault="00113256" w:rsidP="00FF40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Times New Roman"/>
          <w:b/>
          <w:szCs w:val="38"/>
        </w:rPr>
      </w:pPr>
      <w:r w:rsidRPr="003E37C5">
        <w:rPr>
          <w:rFonts w:eastAsia="Times New Roman"/>
          <w:b/>
          <w:noProof/>
          <w:szCs w:val="38"/>
        </w:rPr>
        <w:drawing>
          <wp:inline distT="0" distB="0" distL="0" distR="0" wp14:anchorId="17BCB661" wp14:editId="3DAD5E3C">
            <wp:extent cx="4192292" cy="2603715"/>
            <wp:effectExtent l="0" t="0" r="0" b="0"/>
            <wp:docPr id="3" name="Picture 3" descr="BluePatchBo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BluePatchBox"/>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97482" cy="2606938"/>
                    </a:xfrm>
                    <a:prstGeom prst="rect">
                      <a:avLst/>
                    </a:prstGeom>
                    <a:noFill/>
                    <a:ln>
                      <a:noFill/>
                    </a:ln>
                  </pic:spPr>
                </pic:pic>
              </a:graphicData>
            </a:graphic>
          </wp:inline>
        </w:drawing>
      </w:r>
    </w:p>
    <w:p w14:paraId="5D168FD0"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b/>
          <w:szCs w:val="38"/>
        </w:rPr>
      </w:pPr>
    </w:p>
    <w:p w14:paraId="4597F4CE" w14:textId="278FAFDF" w:rsidR="00134FFF" w:rsidRPr="00832C6B"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b/>
          <w:sz w:val="20"/>
          <w:rPrChange w:id="65" w:author="R Marj" w:date="2020-02-07T13:54:00Z">
            <w:rPr>
              <w:rFonts w:eastAsia="Times New Roman"/>
              <w:b/>
              <w:szCs w:val="38"/>
            </w:rPr>
          </w:rPrChange>
        </w:rPr>
      </w:pPr>
      <w:r w:rsidRPr="00832C6B">
        <w:rPr>
          <w:rFonts w:eastAsia="Times New Roman"/>
          <w:b/>
          <w:sz w:val="20"/>
          <w:rPrChange w:id="66" w:author="R Marj" w:date="2020-02-07T13:54:00Z">
            <w:rPr>
              <w:rFonts w:eastAsia="Times New Roman"/>
              <w:b/>
              <w:szCs w:val="38"/>
            </w:rPr>
          </w:rPrChange>
        </w:rPr>
        <w:lastRenderedPageBreak/>
        <w:t>Patch box -- speaker drive</w:t>
      </w:r>
      <w:ins w:id="67" w:author="R Marj" w:date="2020-02-07T13:51:00Z">
        <w:r w:rsidR="00832C6B" w:rsidRPr="00832C6B">
          <w:rPr>
            <w:rFonts w:eastAsia="Times New Roman"/>
            <w:b/>
            <w:sz w:val="20"/>
            <w:rPrChange w:id="68" w:author="R Marj" w:date="2020-02-07T13:54:00Z">
              <w:rPr>
                <w:rFonts w:eastAsia="Times New Roman"/>
                <w:b/>
                <w:szCs w:val="38"/>
              </w:rPr>
            </w:rPrChange>
          </w:rPr>
          <w:t xml:space="preserve">. Black terminals indicate signal ground for the speakers. Connect drive-signals from </w:t>
        </w:r>
      </w:ins>
      <w:ins w:id="69" w:author="R Marj" w:date="2020-02-07T13:52:00Z">
        <w:r w:rsidR="00832C6B" w:rsidRPr="00832C6B">
          <w:rPr>
            <w:rFonts w:eastAsia="Times New Roman"/>
            <w:b/>
            <w:sz w:val="20"/>
            <w:rPrChange w:id="70" w:author="R Marj" w:date="2020-02-07T13:54:00Z">
              <w:rPr>
                <w:rFonts w:eastAsia="Times New Roman"/>
                <w:b/>
                <w:szCs w:val="38"/>
              </w:rPr>
            </w:rPrChange>
          </w:rPr>
          <w:t xml:space="preserve">DAC0OUT and DAC1OUT </w:t>
        </w:r>
      </w:ins>
      <w:ins w:id="71" w:author="R Marj" w:date="2020-02-07T13:53:00Z">
        <w:r w:rsidR="00832C6B" w:rsidRPr="00832C6B">
          <w:rPr>
            <w:rFonts w:eastAsia="Times New Roman"/>
            <w:b/>
            <w:sz w:val="20"/>
            <w:rPrChange w:id="72" w:author="R Marj" w:date="2020-02-07T13:54:00Z">
              <w:rPr>
                <w:rFonts w:eastAsia="Times New Roman"/>
                <w:b/>
                <w:szCs w:val="38"/>
              </w:rPr>
            </w:rPrChange>
          </w:rPr>
          <w:t>by black banana plug to black terminal, and likewise red to red.</w:t>
        </w:r>
      </w:ins>
    </w:p>
    <w:p w14:paraId="71975F4B"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b/>
          <w:szCs w:val="38"/>
        </w:rPr>
      </w:pPr>
    </w:p>
    <w:p w14:paraId="572FC5FE" w14:textId="1AA211D0"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r w:rsidRPr="003E37C5">
        <w:rPr>
          <w:rFonts w:eastAsia="Times New Roman"/>
          <w:szCs w:val="32"/>
        </w:rPr>
        <w:t xml:space="preserve">This box has three pairs of binder terminal posts which connect to the drive-speakers, a pair for each speaker. A BNC-to-banana plug </w:t>
      </w:r>
      <w:del w:id="73" w:author="R Marj" w:date="2020-02-07T13:54:00Z">
        <w:r w:rsidRPr="003E37C5" w:rsidDel="004D3578">
          <w:rPr>
            <w:rFonts w:eastAsia="Times New Roman"/>
            <w:szCs w:val="32"/>
          </w:rPr>
          <w:delText xml:space="preserve">cable </w:delText>
        </w:r>
      </w:del>
      <w:ins w:id="74" w:author="R Marj" w:date="2020-02-07T13:54:00Z">
        <w:r w:rsidR="004D3578">
          <w:rPr>
            <w:rFonts w:eastAsia="Times New Roman"/>
            <w:szCs w:val="32"/>
          </w:rPr>
          <w:t>adapter</w:t>
        </w:r>
        <w:r w:rsidR="004D3578" w:rsidRPr="003E37C5">
          <w:rPr>
            <w:rFonts w:eastAsia="Times New Roman"/>
            <w:szCs w:val="32"/>
          </w:rPr>
          <w:t xml:space="preserve"> </w:t>
        </w:r>
      </w:ins>
      <w:r w:rsidRPr="003E37C5">
        <w:rPr>
          <w:rFonts w:eastAsia="Times New Roman"/>
          <w:szCs w:val="32"/>
        </w:rPr>
        <w:t xml:space="preserve">then </w:t>
      </w:r>
      <w:ins w:id="75" w:author="R Marj" w:date="2020-02-07T13:54:00Z">
        <w:r w:rsidR="004D3578">
          <w:rPr>
            <w:rFonts w:eastAsia="Times New Roman"/>
            <w:szCs w:val="32"/>
          </w:rPr>
          <w:t xml:space="preserve">lets you </w:t>
        </w:r>
      </w:ins>
      <w:r w:rsidRPr="003E37C5">
        <w:rPr>
          <w:rFonts w:eastAsia="Times New Roman"/>
          <w:szCs w:val="32"/>
        </w:rPr>
        <w:t>connect</w:t>
      </w:r>
      <w:del w:id="76" w:author="R Marj" w:date="2020-02-07T13:54:00Z">
        <w:r w:rsidRPr="003E37C5" w:rsidDel="004D3578">
          <w:rPr>
            <w:rFonts w:eastAsia="Times New Roman"/>
            <w:szCs w:val="32"/>
          </w:rPr>
          <w:delText>s</w:delText>
        </w:r>
      </w:del>
      <w:r w:rsidRPr="003E37C5">
        <w:rPr>
          <w:rFonts w:eastAsia="Times New Roman"/>
          <w:szCs w:val="32"/>
        </w:rPr>
        <w:t xml:space="preserve"> two </w:t>
      </w:r>
      <w:ins w:id="77" w:author="R Marj" w:date="2020-02-07T13:54:00Z">
        <w:r w:rsidR="004D3578">
          <w:rPr>
            <w:rFonts w:eastAsia="Times New Roman"/>
            <w:szCs w:val="32"/>
          </w:rPr>
          <w:t>drive-</w:t>
        </w:r>
      </w:ins>
      <w:r w:rsidRPr="003E37C5">
        <w:rPr>
          <w:rFonts w:eastAsia="Times New Roman"/>
          <w:szCs w:val="32"/>
        </w:rPr>
        <w:t xml:space="preserve">outputs of the digital-to-analog card to the speakers. Banana-to-banana </w:t>
      </w:r>
      <w:del w:id="78" w:author="R Marj" w:date="2020-02-07T13:56:00Z">
        <w:r w:rsidRPr="003E37C5" w:rsidDel="004D3578">
          <w:rPr>
            <w:rFonts w:eastAsia="Times New Roman"/>
            <w:szCs w:val="32"/>
          </w:rPr>
          <w:delText xml:space="preserve">plugs </w:delText>
        </w:r>
      </w:del>
      <w:ins w:id="79" w:author="R Marj" w:date="2020-02-07T13:56:00Z">
        <w:r w:rsidR="004D3578">
          <w:rPr>
            <w:rFonts w:eastAsia="Times New Roman"/>
            <w:szCs w:val="32"/>
          </w:rPr>
          <w:t>wires</w:t>
        </w:r>
        <w:r w:rsidR="004D3578" w:rsidRPr="003E37C5">
          <w:rPr>
            <w:rFonts w:eastAsia="Times New Roman"/>
            <w:szCs w:val="32"/>
          </w:rPr>
          <w:t xml:space="preserve"> </w:t>
        </w:r>
      </w:ins>
      <w:r w:rsidRPr="003E37C5">
        <w:rPr>
          <w:rFonts w:eastAsia="Times New Roman"/>
          <w:szCs w:val="32"/>
        </w:rPr>
        <w:t>let you connect the third speaker</w:t>
      </w:r>
      <w:ins w:id="80" w:author="R Marj" w:date="2020-02-07T13:55:00Z">
        <w:r w:rsidR="004D3578">
          <w:rPr>
            <w:rFonts w:eastAsia="Times New Roman"/>
            <w:szCs w:val="32"/>
          </w:rPr>
          <w:t xml:space="preserve"> as you wish: one </w:t>
        </w:r>
      </w:ins>
      <w:ins w:id="81" w:author="R Marj" w:date="2020-02-07T13:56:00Z">
        <w:r w:rsidR="004D3578">
          <w:rPr>
            <w:rFonts w:eastAsia="Times New Roman"/>
            <w:szCs w:val="32"/>
          </w:rPr>
          <w:t>wire</w:t>
        </w:r>
      </w:ins>
      <w:r w:rsidRPr="003E37C5">
        <w:rPr>
          <w:rFonts w:eastAsia="Times New Roman"/>
          <w:szCs w:val="32"/>
        </w:rPr>
        <w:t xml:space="preserve"> to </w:t>
      </w:r>
      <w:del w:id="82" w:author="R Marj" w:date="2020-02-07T13:55:00Z">
        <w:r w:rsidRPr="004D3578" w:rsidDel="004D3578">
          <w:rPr>
            <w:rFonts w:eastAsia="Times New Roman"/>
            <w:i/>
            <w:szCs w:val="32"/>
            <w:rPrChange w:id="83" w:author="R Marj" w:date="2020-02-07T13:55:00Z">
              <w:rPr>
                <w:rFonts w:eastAsia="Times New Roman"/>
                <w:szCs w:val="32"/>
              </w:rPr>
            </w:rPrChange>
          </w:rPr>
          <w:delText xml:space="preserve">be </w:delText>
        </w:r>
      </w:del>
      <w:r w:rsidRPr="004D3578">
        <w:rPr>
          <w:rFonts w:eastAsia="Times New Roman"/>
          <w:i/>
          <w:szCs w:val="32"/>
          <w:rPrChange w:id="84" w:author="R Marj" w:date="2020-02-07T13:55:00Z">
            <w:rPr>
              <w:rFonts w:eastAsia="Times New Roman"/>
              <w:szCs w:val="32"/>
            </w:rPr>
          </w:rPrChange>
        </w:rPr>
        <w:t>ground</w:t>
      </w:r>
      <w:del w:id="85" w:author="R Marj" w:date="2020-02-07T13:55:00Z">
        <w:r w:rsidRPr="004D3578" w:rsidDel="004D3578">
          <w:rPr>
            <w:rFonts w:eastAsia="Times New Roman"/>
            <w:i/>
            <w:szCs w:val="32"/>
            <w:rPrChange w:id="86" w:author="R Marj" w:date="2020-02-07T13:55:00Z">
              <w:rPr>
                <w:rFonts w:eastAsia="Times New Roman"/>
                <w:szCs w:val="32"/>
              </w:rPr>
            </w:rPrChange>
          </w:rPr>
          <w:delText>ed</w:delText>
        </w:r>
      </w:del>
      <w:ins w:id="87" w:author="R Marj" w:date="2020-02-07T13:55:00Z">
        <w:r w:rsidR="004D3578">
          <w:rPr>
            <w:rFonts w:eastAsia="Times New Roman"/>
            <w:szCs w:val="32"/>
          </w:rPr>
          <w:t xml:space="preserve"> </w:t>
        </w:r>
      </w:ins>
      <w:r w:rsidR="00230BEF">
        <w:rPr>
          <w:rFonts w:eastAsia="Times New Roman"/>
          <w:szCs w:val="32"/>
        </w:rPr>
        <w:t>the</w:t>
      </w:r>
      <w:ins w:id="88" w:author="R Marj" w:date="2020-02-07T13:55:00Z">
        <w:r w:rsidR="004D3578">
          <w:rPr>
            <w:rFonts w:eastAsia="Times New Roman"/>
            <w:szCs w:val="32"/>
          </w:rPr>
          <w:t xml:space="preserve"> input</w:t>
        </w:r>
      </w:ins>
      <w:r w:rsidRPr="003E37C5">
        <w:rPr>
          <w:rFonts w:eastAsia="Times New Roman"/>
          <w:szCs w:val="32"/>
        </w:rPr>
        <w:t xml:space="preserve"> (</w:t>
      </w:r>
      <w:r w:rsidR="00230BEF">
        <w:rPr>
          <w:rFonts w:eastAsia="Times New Roman"/>
          <w:szCs w:val="32"/>
        </w:rPr>
        <w:t>“0”</w:t>
      </w:r>
      <w:r w:rsidRPr="003E37C5">
        <w:rPr>
          <w:rFonts w:eastAsia="Times New Roman"/>
          <w:szCs w:val="32"/>
        </w:rPr>
        <w:t xml:space="preserve"> </w:t>
      </w:r>
      <w:r w:rsidR="00230BEF">
        <w:rPr>
          <w:rFonts w:eastAsia="Times New Roman"/>
          <w:szCs w:val="32"/>
        </w:rPr>
        <w:t>drive</w:t>
      </w:r>
      <w:r w:rsidRPr="003E37C5">
        <w:rPr>
          <w:rFonts w:eastAsia="Times New Roman"/>
          <w:szCs w:val="32"/>
        </w:rPr>
        <w:t xml:space="preserve">), or </w:t>
      </w:r>
      <w:ins w:id="89" w:author="R Marj" w:date="2020-02-07T13:55:00Z">
        <w:r w:rsidR="004D3578">
          <w:rPr>
            <w:rFonts w:eastAsia="Times New Roman"/>
            <w:szCs w:val="32"/>
          </w:rPr>
          <w:t xml:space="preserve">two </w:t>
        </w:r>
      </w:ins>
      <w:ins w:id="90" w:author="R Marj" w:date="2020-02-07T13:56:00Z">
        <w:r w:rsidR="004D3578">
          <w:rPr>
            <w:rFonts w:eastAsia="Times New Roman"/>
            <w:szCs w:val="32"/>
          </w:rPr>
          <w:t xml:space="preserve">wires to </w:t>
        </w:r>
        <w:r w:rsidR="004D3578" w:rsidRPr="004D3578">
          <w:rPr>
            <w:rFonts w:eastAsia="Times New Roman"/>
            <w:i/>
            <w:szCs w:val="32"/>
            <w:rPrChange w:id="91" w:author="R Marj" w:date="2020-02-07T13:56:00Z">
              <w:rPr>
                <w:rFonts w:eastAsia="Times New Roman"/>
                <w:szCs w:val="32"/>
              </w:rPr>
            </w:rPrChange>
          </w:rPr>
          <w:t>gang</w:t>
        </w:r>
        <w:r w:rsidR="004D3578">
          <w:rPr>
            <w:rFonts w:eastAsia="Times New Roman"/>
            <w:szCs w:val="32"/>
          </w:rPr>
          <w:t xml:space="preserve"> two speakers together, with the same </w:t>
        </w:r>
      </w:ins>
      <w:del w:id="92" w:author="R Marj" w:date="2020-02-07T13:56:00Z">
        <w:r w:rsidRPr="003E37C5" w:rsidDel="004D3578">
          <w:rPr>
            <w:rFonts w:eastAsia="Times New Roman"/>
            <w:szCs w:val="32"/>
          </w:rPr>
          <w:delText xml:space="preserve">in </w:delText>
        </w:r>
      </w:del>
      <w:ins w:id="93" w:author="R Marj" w:date="2020-02-07T13:56:00Z">
        <w:r w:rsidR="004D3578">
          <w:rPr>
            <w:rFonts w:eastAsia="Times New Roman"/>
            <w:szCs w:val="32"/>
          </w:rPr>
          <w:t>amplitude and</w:t>
        </w:r>
        <w:r w:rsidR="004D3578" w:rsidRPr="003E37C5">
          <w:rPr>
            <w:rFonts w:eastAsia="Times New Roman"/>
            <w:szCs w:val="32"/>
          </w:rPr>
          <w:t xml:space="preserve"> </w:t>
        </w:r>
      </w:ins>
      <w:r w:rsidRPr="003E37C5">
        <w:rPr>
          <w:rFonts w:eastAsia="Times New Roman"/>
          <w:szCs w:val="32"/>
        </w:rPr>
        <w:t>phase</w:t>
      </w:r>
      <w:del w:id="94" w:author="R Marj" w:date="2020-02-07T13:56:00Z">
        <w:r w:rsidRPr="003E37C5" w:rsidDel="004D3578">
          <w:rPr>
            <w:rFonts w:eastAsia="Times New Roman"/>
            <w:szCs w:val="32"/>
          </w:rPr>
          <w:delText xml:space="preserve"> with, or out of phase with one of the other speakers</w:delText>
        </w:r>
      </w:del>
      <w:r w:rsidR="00230BEF">
        <w:rPr>
          <w:rFonts w:eastAsia="Times New Roman"/>
          <w:szCs w:val="32"/>
        </w:rPr>
        <w:t>, as you could do for (+,+,+)</w:t>
      </w:r>
    </w:p>
    <w:p w14:paraId="0B5D6EE1" w14:textId="4C86FCEF" w:rsidR="00230BEF" w:rsidRPr="003E37C5" w:rsidRDefault="00230BEF" w:rsidP="00230B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80"/>
        <w:rPr>
          <w:rFonts w:eastAsia="Times New Roman"/>
          <w:szCs w:val="32"/>
        </w:rPr>
      </w:pPr>
      <w:r>
        <w:rPr>
          <w:rFonts w:eastAsia="Times New Roman"/>
          <w:b/>
          <w:bCs/>
          <w:szCs w:val="32"/>
        </w:rPr>
        <w:t>Pro Tip for Experimentalists</w:t>
      </w:r>
      <w:r w:rsidRPr="00AF4EDC">
        <w:rPr>
          <w:rFonts w:eastAsia="Times New Roman"/>
          <w:b/>
          <w:bCs/>
          <w:szCs w:val="32"/>
        </w:rPr>
        <w:t>:</w:t>
      </w:r>
      <w:r w:rsidRPr="00AF4EDC">
        <w:rPr>
          <w:rFonts w:eastAsia="Times New Roman"/>
          <w:szCs w:val="32"/>
        </w:rPr>
        <w:t xml:space="preserve"> </w:t>
      </w:r>
      <w:r>
        <w:rPr>
          <w:rFonts w:eastAsia="Times New Roman"/>
          <w:szCs w:val="32"/>
        </w:rPr>
        <w:t xml:space="preserve"> It’s not always obvious, but connections on equipment like the patch box and oscilloscope are not only +/– but these may not be merely relative, or </w:t>
      </w:r>
      <w:r w:rsidRPr="00AF4EDC">
        <w:rPr>
          <w:rFonts w:eastAsia="Times New Roman"/>
          <w:i/>
          <w:iCs/>
          <w:szCs w:val="32"/>
        </w:rPr>
        <w:t>floating</w:t>
      </w:r>
      <w:r>
        <w:rPr>
          <w:rFonts w:eastAsia="Times New Roman"/>
          <w:szCs w:val="32"/>
        </w:rPr>
        <w:t>:  one terminal of lots of lab apparatus may instead actually be tied to earth-ground, the U-ground of a three-prong plug provides such an earth-ground, the white ‘cold’ conductor on a polarized 2-prong plug should also be referenced to ground. On an oscilloscope, for instance (unless it is battery-powered), the outside connector of a BNC cable is actually grounded back to earth, via the oscilloscope chassis and the power cord. So be aware: if you swap two connectors like banana plugs, you may not simply be reversing polarity, you may actually be short-circuiting your signal to ground, without noticing.</w:t>
      </w:r>
    </w:p>
    <w:p w14:paraId="1A735AC6" w14:textId="77777777" w:rsidR="00230BEF" w:rsidRPr="003E37C5" w:rsidDel="004D3578" w:rsidRDefault="00230BEF" w:rsidP="00230B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del w:id="95" w:author="R Marj" w:date="2020-02-07T13:57:00Z"/>
          <w:rFonts w:eastAsia="Times New Roman"/>
          <w:szCs w:val="32"/>
        </w:rPr>
      </w:pPr>
    </w:p>
    <w:p w14:paraId="566E17C6" w14:textId="77777777" w:rsidR="00230BEF" w:rsidRPr="003E37C5" w:rsidDel="004D3578" w:rsidRDefault="00230BEF" w:rsidP="00230B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del w:id="96" w:author="R Marj" w:date="2020-02-07T13:57:00Z"/>
          <w:rFonts w:eastAsia="Times New Roman"/>
          <w:szCs w:val="32"/>
        </w:rPr>
      </w:pPr>
      <w:del w:id="97" w:author="R Marj" w:date="2020-02-07T13:57:00Z">
        <w:r w:rsidRPr="003E37C5" w:rsidDel="004D3578">
          <w:rPr>
            <w:rFonts w:eastAsia="Times New Roman"/>
            <w:b/>
            <w:szCs w:val="32"/>
          </w:rPr>
          <w:delText xml:space="preserve">Technical Note: </w:delText>
        </w:r>
        <w:r w:rsidRPr="003E37C5" w:rsidDel="004D3578">
          <w:rPr>
            <w:rFonts w:eastAsia="Times New Roman"/>
            <w:szCs w:val="32"/>
          </w:rPr>
          <w:delText>Two adjacent speakers of these share a ground connection, and the third is independent</w:delText>
        </w:r>
      </w:del>
      <w:del w:id="98" w:author="R Marj" w:date="2020-02-07T13:46:00Z">
        <w:r w:rsidRPr="003E37C5" w:rsidDel="00522DE9">
          <w:rPr>
            <w:rFonts w:eastAsia="Times New Roman"/>
            <w:szCs w:val="32"/>
          </w:rPr>
          <w:delText xml:space="preserve">, so a single signal can be connected with reversed leads to drive the two outside/end speakers 180° out of phase, but with the same amplitude, and the centre speaker can be driven independently. Or two arbitrary drive signals can go to the end speakers, with the centre one grounded to 0V </w:delText>
        </w:r>
        <w:commentRangeStart w:id="99"/>
        <w:r w:rsidRPr="003E37C5" w:rsidDel="00522DE9">
          <w:rPr>
            <w:rFonts w:eastAsia="Times New Roman"/>
            <w:szCs w:val="32"/>
          </w:rPr>
          <w:delText>signal</w:delText>
        </w:r>
        <w:commentRangeEnd w:id="99"/>
        <w:r w:rsidDel="00522DE9">
          <w:rPr>
            <w:rStyle w:val="CommentReference"/>
          </w:rPr>
          <w:commentReference w:id="99"/>
        </w:r>
        <w:r w:rsidRPr="003E37C5" w:rsidDel="00522DE9">
          <w:rPr>
            <w:rFonts w:eastAsia="Times New Roman"/>
            <w:szCs w:val="32"/>
          </w:rPr>
          <w:delText>.</w:delText>
        </w:r>
      </w:del>
    </w:p>
    <w:p w14:paraId="5892E976" w14:textId="77777777" w:rsidR="00230BEF" w:rsidRPr="003E37C5" w:rsidDel="004D3578" w:rsidRDefault="00230BEF" w:rsidP="00230B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del w:id="100" w:author="R Marj" w:date="2020-02-07T13:57:00Z"/>
          <w:rFonts w:eastAsia="Times New Roman"/>
          <w:szCs w:val="32"/>
        </w:rPr>
      </w:pPr>
    </w:p>
    <w:p w14:paraId="1713283D" w14:textId="77777777" w:rsidR="00230BEF" w:rsidRPr="003E37C5" w:rsidDel="00820158" w:rsidRDefault="00230BEF" w:rsidP="00230B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del w:id="101" w:author="R Marj" w:date="2020-02-07T13:36:00Z"/>
          <w:rFonts w:eastAsia="Times New Roman"/>
          <w:szCs w:val="32"/>
        </w:rPr>
      </w:pPr>
      <w:del w:id="102" w:author="R Marj" w:date="2020-02-07T13:36:00Z">
        <w:r w:rsidRPr="003E37C5" w:rsidDel="00820158">
          <w:rPr>
            <w:rFonts w:eastAsia="Times New Roman"/>
            <w:szCs w:val="32"/>
          </w:rPr>
          <w:delText xml:space="preserve"> It's also possible to modify the drive software slightly to permit three independent waveforms for the three speakers, but this actually cuts the maximum rate of signal generation in half; and it's not necessary, in order to generate the normal modes needed for the basic experiments.</w:delText>
        </w:r>
      </w:del>
    </w:p>
    <w:p w14:paraId="54FB73DE" w14:textId="77777777" w:rsidR="00230BEF" w:rsidRPr="003E37C5" w:rsidRDefault="00230BEF" w:rsidP="00230B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p>
    <w:p w14:paraId="6D97C520" w14:textId="77777777" w:rsidR="00282F88" w:rsidRPr="003E37C5" w:rsidRDefault="00282F88" w:rsidP="00282F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ins w:id="103" w:author="R Marj" w:date="2020-02-07T13:57:00Z"/>
          <w:rFonts w:eastAsia="Times New Roman"/>
          <w:szCs w:val="32"/>
        </w:rPr>
      </w:pPr>
    </w:p>
    <w:p w14:paraId="409209F2" w14:textId="7FD95D51" w:rsidR="00134FFF" w:rsidRPr="003E37C5" w:rsidDel="00282F88"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del w:id="104" w:author="R Marj" w:date="2020-02-07T13:57:00Z"/>
          <w:rFonts w:eastAsia="Times New Roman"/>
          <w:szCs w:val="32"/>
        </w:rPr>
      </w:pPr>
      <w:del w:id="105" w:author="R Marj" w:date="2020-02-07T13:57:00Z">
        <w:r w:rsidRPr="003E37C5" w:rsidDel="00282F88">
          <w:rPr>
            <w:rFonts w:eastAsia="Times New Roman"/>
            <w:b/>
            <w:szCs w:val="32"/>
          </w:rPr>
          <w:delText xml:space="preserve">Technical Note: </w:delText>
        </w:r>
        <w:r w:rsidRPr="003E37C5" w:rsidDel="00282F88">
          <w:rPr>
            <w:rFonts w:eastAsia="Times New Roman"/>
            <w:szCs w:val="32"/>
          </w:rPr>
          <w:delText>Two adjacent speakers of these share a ground connection, and the third is independent, so a single signal can be connected with reversed leads to drive the two outside/end speakers 180° out of phase, but with the same amplitude, and the centre speaker can be driven independently. Or two arbitrary drive signals can go to the end speakers, with the centre one grounded to 0V signal.</w:delText>
        </w:r>
      </w:del>
    </w:p>
    <w:p w14:paraId="3D946EBE"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p>
    <w:p w14:paraId="02694319" w14:textId="63FC078B" w:rsidR="00134FFF" w:rsidRPr="003E37C5" w:rsidRDefault="006A0A2C"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r>
        <w:rPr>
          <w:rFonts w:eastAsia="Times New Roman"/>
          <w:szCs w:val="32"/>
        </w:rPr>
        <w:t xml:space="preserve"> </w:t>
      </w:r>
    </w:p>
    <w:p w14:paraId="1B3FC1EB" w14:textId="77777777" w:rsidR="00134FFF" w:rsidRPr="003E37C5" w:rsidRDefault="00113256"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r w:rsidRPr="003E37C5">
        <w:rPr>
          <w:rFonts w:eastAsia="Times New Roman"/>
          <w:noProof/>
          <w:szCs w:val="32"/>
        </w:rPr>
        <w:drawing>
          <wp:inline distT="0" distB="0" distL="0" distR="0" wp14:anchorId="3F050A13" wp14:editId="3F60526B">
            <wp:extent cx="5486400" cy="2146300"/>
            <wp:effectExtent l="0" t="0" r="0" b="0"/>
            <wp:docPr id="4" name="Picture 4" descr="BNC2090N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BNC2090NI"/>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2146300"/>
                    </a:xfrm>
                    <a:prstGeom prst="rect">
                      <a:avLst/>
                    </a:prstGeom>
                    <a:noFill/>
                    <a:ln>
                      <a:noFill/>
                    </a:ln>
                  </pic:spPr>
                </pic:pic>
              </a:graphicData>
            </a:graphic>
          </wp:inline>
        </w:drawing>
      </w:r>
    </w:p>
    <w:p w14:paraId="77FF11D0"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p>
    <w:p w14:paraId="0F5B474F" w14:textId="32EC99E4" w:rsidR="00134FFF" w:rsidRPr="003E37C5" w:rsidRDefault="0011440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b/>
          <w:szCs w:val="38"/>
        </w:rPr>
      </w:pPr>
      <w:r>
        <w:rPr>
          <w:rFonts w:eastAsia="Times New Roman"/>
          <w:b/>
          <w:szCs w:val="38"/>
        </w:rPr>
        <w:t xml:space="preserve">Break-out panel / </w:t>
      </w:r>
      <w:r w:rsidR="00134FFF" w:rsidRPr="003E37C5">
        <w:rPr>
          <w:rFonts w:eastAsia="Times New Roman"/>
          <w:b/>
          <w:szCs w:val="38"/>
        </w:rPr>
        <w:t xml:space="preserve">Patch panel (BNC 2090) -- from </w:t>
      </w:r>
      <w:r>
        <w:rPr>
          <w:rFonts w:eastAsia="Times New Roman"/>
          <w:b/>
          <w:szCs w:val="38"/>
        </w:rPr>
        <w:t>DAC/ADC</w:t>
      </w:r>
      <w:r w:rsidR="00134FFF" w:rsidRPr="003E37C5">
        <w:rPr>
          <w:rFonts w:eastAsia="Times New Roman"/>
          <w:b/>
          <w:szCs w:val="38"/>
        </w:rPr>
        <w:t xml:space="preserve"> card</w:t>
      </w:r>
    </w:p>
    <w:p w14:paraId="3BCB6729"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b/>
          <w:szCs w:val="38"/>
        </w:rPr>
      </w:pPr>
    </w:p>
    <w:p w14:paraId="054151FC" w14:textId="5DBB4C8F"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r w:rsidRPr="003E37C5">
        <w:rPr>
          <w:rFonts w:eastAsia="Times New Roman"/>
          <w:szCs w:val="32"/>
        </w:rPr>
        <w:t>This patch panel facilitates connections to the multifunction acquisition</w:t>
      </w:r>
      <w:r w:rsidR="0011440F">
        <w:rPr>
          <w:rFonts w:eastAsia="Times New Roman"/>
          <w:szCs w:val="32"/>
        </w:rPr>
        <w:t xml:space="preserve"> and generation </w:t>
      </w:r>
      <w:r w:rsidRPr="003E37C5">
        <w:rPr>
          <w:rFonts w:eastAsia="Times New Roman"/>
          <w:szCs w:val="32"/>
        </w:rPr>
        <w:t>card (NI MIO-16) installed in the computer. It presents BNC connectors for outputs from the digital-to-analog converters</w:t>
      </w:r>
      <w:r w:rsidR="0011440F">
        <w:rPr>
          <w:rFonts w:eastAsia="Times New Roman"/>
          <w:szCs w:val="32"/>
        </w:rPr>
        <w:t xml:space="preserve"> (DAC)</w:t>
      </w:r>
      <w:r w:rsidRPr="003E37C5">
        <w:rPr>
          <w:rFonts w:eastAsia="Times New Roman"/>
          <w:szCs w:val="32"/>
        </w:rPr>
        <w:t xml:space="preserve">, and </w:t>
      </w:r>
      <w:r w:rsidR="0011440F">
        <w:rPr>
          <w:rFonts w:eastAsia="Times New Roman"/>
          <w:szCs w:val="32"/>
        </w:rPr>
        <w:t>accepting</w:t>
      </w:r>
      <w:r w:rsidRPr="003E37C5">
        <w:rPr>
          <w:rFonts w:eastAsia="Times New Roman"/>
          <w:szCs w:val="32"/>
        </w:rPr>
        <w:t xml:space="preserve"> inputs to the analog-to-digital converters</w:t>
      </w:r>
      <w:r w:rsidR="0011440F">
        <w:rPr>
          <w:rFonts w:eastAsia="Times New Roman"/>
          <w:szCs w:val="32"/>
        </w:rPr>
        <w:t xml:space="preserve"> (ADC)</w:t>
      </w:r>
      <w:r w:rsidRPr="003E37C5">
        <w:rPr>
          <w:rFonts w:eastAsia="Times New Roman"/>
          <w:szCs w:val="32"/>
        </w:rPr>
        <w:t>, as well as connectors for other timing and digital input/output functions.</w:t>
      </w:r>
    </w:p>
    <w:p w14:paraId="35F2EBF7"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p>
    <w:p w14:paraId="43533E25" w14:textId="521A9785"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r w:rsidRPr="003E37C5">
        <w:rPr>
          <w:rFonts w:eastAsia="Times New Roman"/>
          <w:szCs w:val="32"/>
        </w:rPr>
        <w:lastRenderedPageBreak/>
        <w:t xml:space="preserve">We use </w:t>
      </w:r>
      <w:r w:rsidR="0011440F">
        <w:rPr>
          <w:rFonts w:eastAsia="Times New Roman"/>
          <w:szCs w:val="32"/>
        </w:rPr>
        <w:t xml:space="preserve">channels </w:t>
      </w:r>
      <w:r w:rsidR="00820158">
        <w:rPr>
          <w:rFonts w:eastAsia="Times New Roman"/>
          <w:szCs w:val="32"/>
        </w:rPr>
        <w:t>DAC0OUT</w:t>
      </w:r>
      <w:r w:rsidRPr="003E37C5">
        <w:rPr>
          <w:rFonts w:eastAsia="Times New Roman"/>
          <w:szCs w:val="32"/>
        </w:rPr>
        <w:t xml:space="preserve"> and DAC1OUT (analog output) to drive the speakers, and </w:t>
      </w:r>
      <w:r w:rsidR="0011440F">
        <w:rPr>
          <w:rFonts w:eastAsia="Times New Roman"/>
          <w:szCs w:val="32"/>
        </w:rPr>
        <w:t>channels</w:t>
      </w:r>
      <w:r w:rsidRPr="003E37C5">
        <w:rPr>
          <w:rFonts w:eastAsia="Times New Roman"/>
          <w:szCs w:val="32"/>
        </w:rPr>
        <w:t xml:space="preserve"> ACH0 through ACH7 (analog input) to record signals from microphones.</w:t>
      </w:r>
    </w:p>
    <w:p w14:paraId="6B83DBFE"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p>
    <w:p w14:paraId="3C9B9536"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r w:rsidRPr="003E37C5">
        <w:rPr>
          <w:rFonts w:eastAsia="Times New Roman"/>
          <w:szCs w:val="32"/>
        </w:rPr>
        <w:t xml:space="preserve">The manual for </w:t>
      </w:r>
      <w:hyperlink r:id="rId23" w:history="1">
        <w:r w:rsidRPr="003E37C5">
          <w:rPr>
            <w:rFonts w:eastAsia="Times New Roman"/>
            <w:color w:val="0000EE"/>
            <w:szCs w:val="32"/>
          </w:rPr>
          <w:t>BNC-2090</w:t>
        </w:r>
      </w:hyperlink>
      <w:r w:rsidRPr="003E37C5">
        <w:rPr>
          <w:rFonts w:eastAsia="Times New Roman"/>
          <w:szCs w:val="32"/>
        </w:rPr>
        <w:t xml:space="preserve"> is available online.</w:t>
      </w:r>
    </w:p>
    <w:p w14:paraId="37B80EDC"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p>
    <w:p w14:paraId="2B1EEA63" w14:textId="77777777" w:rsidR="00134FFF" w:rsidRPr="003E37C5" w:rsidRDefault="00113256"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r w:rsidRPr="003E37C5">
        <w:rPr>
          <w:rFonts w:eastAsia="Times New Roman"/>
          <w:noProof/>
          <w:szCs w:val="32"/>
        </w:rPr>
        <w:drawing>
          <wp:inline distT="0" distB="0" distL="0" distR="0" wp14:anchorId="6D46B2B4" wp14:editId="4C428971">
            <wp:extent cx="5486400" cy="2324100"/>
            <wp:effectExtent l="0" t="0" r="0" b="0"/>
            <wp:docPr id="5" name="Picture 5" descr="Rove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Rover1"/>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2324100"/>
                    </a:xfrm>
                    <a:prstGeom prst="rect">
                      <a:avLst/>
                    </a:prstGeom>
                    <a:noFill/>
                    <a:ln>
                      <a:noFill/>
                    </a:ln>
                  </pic:spPr>
                </pic:pic>
              </a:graphicData>
            </a:graphic>
          </wp:inline>
        </w:drawing>
      </w:r>
    </w:p>
    <w:p w14:paraId="5C1290FC" w14:textId="311A7BD3"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b/>
          <w:szCs w:val="38"/>
        </w:rPr>
      </w:pPr>
      <w:proofErr w:type="spellStart"/>
      <w:r w:rsidRPr="003E37C5">
        <w:rPr>
          <w:rFonts w:eastAsia="Times New Roman"/>
          <w:b/>
          <w:szCs w:val="38"/>
        </w:rPr>
        <w:t>Rover</w:t>
      </w:r>
      <w:ins w:id="106" w:author="R Marj" w:date="2020-02-07T14:22:00Z">
        <w:r w:rsidR="003A0D34">
          <w:rPr>
            <w:rFonts w:eastAsia="Times New Roman"/>
            <w:b/>
            <w:szCs w:val="38"/>
          </w:rPr>
          <w:t>Mike</w:t>
        </w:r>
      </w:ins>
      <w:proofErr w:type="spellEnd"/>
      <w:del w:id="107" w:author="R Marj" w:date="2020-02-07T14:22:00Z">
        <w:r w:rsidRPr="003E37C5" w:rsidDel="003A0D34">
          <w:rPr>
            <w:rFonts w:eastAsia="Times New Roman"/>
            <w:b/>
            <w:szCs w:val="38"/>
          </w:rPr>
          <w:delText>1</w:delText>
        </w:r>
      </w:del>
      <w:r w:rsidRPr="003E37C5">
        <w:rPr>
          <w:rFonts w:eastAsia="Times New Roman"/>
          <w:b/>
          <w:szCs w:val="38"/>
        </w:rPr>
        <w:t xml:space="preserve"> (microphone)</w:t>
      </w:r>
      <w:r w:rsidR="00AF4EDC">
        <w:rPr>
          <w:rFonts w:eastAsia="Times New Roman"/>
          <w:b/>
          <w:szCs w:val="38"/>
        </w:rPr>
        <w:t xml:space="preserve"> [draft photo]</w:t>
      </w:r>
    </w:p>
    <w:p w14:paraId="4F50F627"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b/>
          <w:szCs w:val="38"/>
        </w:rPr>
      </w:pPr>
    </w:p>
    <w:p w14:paraId="70001181" w14:textId="0D9B6F65"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r w:rsidRPr="003E37C5">
        <w:rPr>
          <w:rFonts w:eastAsia="Times New Roman"/>
          <w:szCs w:val="32"/>
        </w:rPr>
        <w:t xml:space="preserve">This is a </w:t>
      </w:r>
      <w:ins w:id="108" w:author="R Marj" w:date="2020-02-07T14:22:00Z">
        <w:r w:rsidR="003A0D34">
          <w:rPr>
            <w:rFonts w:eastAsia="Times New Roman"/>
            <w:szCs w:val="32"/>
          </w:rPr>
          <w:t xml:space="preserve">single tiny </w:t>
        </w:r>
      </w:ins>
      <w:r w:rsidRPr="003E37C5">
        <w:rPr>
          <w:rFonts w:eastAsia="Times New Roman"/>
          <w:szCs w:val="32"/>
        </w:rPr>
        <w:t xml:space="preserve">microphone on wheels which can be inserted into the waveguide. It has a long fine cable attached, which can reach the length of the waveguide. The microphone is positioned using a metal spooled tape-measure, which is rigid enough to push and pull the microphone to different positions while providing at the same time a measure of the position down the waveguide. The tape measure end attaches to strong magnets on the </w:t>
      </w:r>
      <w:del w:id="109" w:author="R Marj" w:date="2020-02-07T14:22:00Z">
        <w:r w:rsidRPr="003E37C5" w:rsidDel="003A0D34">
          <w:rPr>
            <w:rFonts w:eastAsia="Times New Roman"/>
            <w:szCs w:val="32"/>
          </w:rPr>
          <w:delText xml:space="preserve">Rover1 </w:delText>
        </w:r>
      </w:del>
      <w:proofErr w:type="spellStart"/>
      <w:ins w:id="110" w:author="R Marj" w:date="2020-02-07T14:22:00Z">
        <w:r w:rsidR="003A0D34" w:rsidRPr="003E37C5">
          <w:rPr>
            <w:rFonts w:eastAsia="Times New Roman"/>
            <w:szCs w:val="32"/>
          </w:rPr>
          <w:t>Rover</w:t>
        </w:r>
        <w:r w:rsidR="003A0D34">
          <w:rPr>
            <w:rFonts w:eastAsia="Times New Roman"/>
            <w:szCs w:val="32"/>
          </w:rPr>
          <w:t>Mike</w:t>
        </w:r>
        <w:proofErr w:type="spellEnd"/>
        <w:r w:rsidR="003A0D34" w:rsidRPr="003E37C5">
          <w:rPr>
            <w:rFonts w:eastAsia="Times New Roman"/>
            <w:szCs w:val="32"/>
          </w:rPr>
          <w:t xml:space="preserve"> </w:t>
        </w:r>
      </w:ins>
      <w:r w:rsidRPr="003E37C5">
        <w:rPr>
          <w:rFonts w:eastAsia="Times New Roman"/>
          <w:szCs w:val="32"/>
        </w:rPr>
        <w:t>(be careful of your credit cards near those magnets).</w:t>
      </w:r>
    </w:p>
    <w:p w14:paraId="4DAC6BD0"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p>
    <w:p w14:paraId="6AB0DE68"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p>
    <w:p w14:paraId="1E511F70" w14:textId="60667E7B"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b/>
          <w:szCs w:val="38"/>
        </w:rPr>
      </w:pPr>
      <w:del w:id="111" w:author="R Marj" w:date="2020-02-07T14:22:00Z">
        <w:r w:rsidRPr="003E37C5" w:rsidDel="003A0D34">
          <w:rPr>
            <w:rFonts w:eastAsia="Times New Roman"/>
            <w:b/>
            <w:szCs w:val="38"/>
          </w:rPr>
          <w:delText xml:space="preserve">Rover2 </w:delText>
        </w:r>
      </w:del>
      <w:proofErr w:type="spellStart"/>
      <w:ins w:id="112" w:author="R Marj" w:date="2020-02-07T14:22:00Z">
        <w:r w:rsidR="003A0D34" w:rsidRPr="003E37C5">
          <w:rPr>
            <w:rFonts w:eastAsia="Times New Roman"/>
            <w:b/>
            <w:szCs w:val="38"/>
          </w:rPr>
          <w:t>Rover</w:t>
        </w:r>
        <w:r w:rsidR="003A0D34">
          <w:rPr>
            <w:rFonts w:eastAsia="Times New Roman"/>
            <w:b/>
            <w:szCs w:val="38"/>
          </w:rPr>
          <w:t>Array</w:t>
        </w:r>
        <w:proofErr w:type="spellEnd"/>
        <w:r w:rsidR="003A0D34" w:rsidRPr="003E37C5">
          <w:rPr>
            <w:rFonts w:eastAsia="Times New Roman"/>
            <w:b/>
            <w:szCs w:val="38"/>
          </w:rPr>
          <w:t xml:space="preserve"> </w:t>
        </w:r>
      </w:ins>
      <w:r w:rsidRPr="003E37C5">
        <w:rPr>
          <w:rFonts w:eastAsia="Times New Roman"/>
          <w:b/>
          <w:szCs w:val="38"/>
        </w:rPr>
        <w:t>(microphone array)</w:t>
      </w:r>
    </w:p>
    <w:p w14:paraId="292FD57E"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b/>
          <w:szCs w:val="38"/>
        </w:rPr>
      </w:pPr>
    </w:p>
    <w:p w14:paraId="2B1E1964" w14:textId="570F2B4B"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r w:rsidRPr="003E37C5">
        <w:rPr>
          <w:rFonts w:eastAsia="Times New Roman"/>
          <w:szCs w:val="32"/>
        </w:rPr>
        <w:t xml:space="preserve">This is a microphone array on wheels which can be inserted into the waveguide. It has a long fine cable attached, which can reach the length of the waveguide. The microphone array is positioned using a metal spooled tape-measure, which is rigid enough to push and pull the microphone to different positions while providing at the same time a measure of the position down the waveguide. The tape measure end attaches to strong magnets on the </w:t>
      </w:r>
      <w:proofErr w:type="spellStart"/>
      <w:r w:rsidRPr="003E37C5">
        <w:rPr>
          <w:rFonts w:eastAsia="Times New Roman"/>
          <w:szCs w:val="32"/>
        </w:rPr>
        <w:t>Rover</w:t>
      </w:r>
      <w:ins w:id="113" w:author="R Marj" w:date="2020-02-07T14:22:00Z">
        <w:r w:rsidR="003A0D34">
          <w:rPr>
            <w:rFonts w:eastAsia="Times New Roman"/>
            <w:szCs w:val="32"/>
          </w:rPr>
          <w:t>Array</w:t>
        </w:r>
      </w:ins>
      <w:proofErr w:type="spellEnd"/>
      <w:r w:rsidRPr="003E37C5">
        <w:rPr>
          <w:rFonts w:eastAsia="Times New Roman"/>
          <w:szCs w:val="32"/>
        </w:rPr>
        <w:t xml:space="preserve"> (be careful of your credit cards near those magnets).</w:t>
      </w:r>
    </w:p>
    <w:p w14:paraId="3CC0EA45" w14:textId="77777777" w:rsidR="00134FFF" w:rsidRPr="003E37C5"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p>
    <w:p w14:paraId="0BC88161" w14:textId="5928357D" w:rsidR="00134FFF" w:rsidRPr="004F4940" w:rsidRDefault="00134FFF" w:rsidP="00134F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r w:rsidRPr="003E37C5">
        <w:rPr>
          <w:rFonts w:eastAsia="Times New Roman"/>
          <w:szCs w:val="32"/>
        </w:rPr>
        <w:t>The eight microphones of the array feed into eight input channels of the BNC-2090 patch panel; their signals are digitized by the multifunction data acquisition card of the computer, and displayed using special LabVIEW software, which makes a profile of the pressure variations along the array, and then shows the evolution of this profile, of the wave within the waveguide</w:t>
      </w:r>
      <w:ins w:id="114" w:author="R Marj" w:date="2020-02-07T14:23:00Z">
        <w:r w:rsidR="003A0D34">
          <w:rPr>
            <w:rFonts w:eastAsia="Times New Roman"/>
            <w:szCs w:val="32"/>
          </w:rPr>
          <w:t>, in time and for different positions</w:t>
        </w:r>
      </w:ins>
      <w:r w:rsidRPr="003E37C5">
        <w:rPr>
          <w:rFonts w:eastAsia="Times New Roman"/>
          <w:szCs w:val="32"/>
        </w:rPr>
        <w:t>.</w:t>
      </w:r>
      <w:r w:rsidRPr="003E37C5">
        <w:rPr>
          <w:rFonts w:eastAsia="Times New Roman"/>
          <w:b/>
          <w:szCs w:val="38"/>
        </w:rPr>
        <w:t> </w:t>
      </w:r>
    </w:p>
    <w:p w14:paraId="524F887F" w14:textId="77777777" w:rsidR="004F4940" w:rsidRDefault="004F4940" w:rsidP="004F49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b/>
          <w:smallCaps/>
          <w:szCs w:val="64"/>
        </w:rPr>
        <w:sectPr w:rsidR="004F4940">
          <w:pgSz w:w="12240" w:h="15840"/>
          <w:pgMar w:top="1440" w:right="1800" w:bottom="1440" w:left="1800" w:header="720" w:footer="720" w:gutter="0"/>
          <w:cols w:space="720"/>
          <w:titlePg/>
        </w:sectPr>
      </w:pPr>
    </w:p>
    <w:p w14:paraId="52900F2D" w14:textId="5D290736" w:rsidR="004F4940" w:rsidRPr="004F4940" w:rsidRDefault="004F4940" w:rsidP="004F49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b/>
          <w:sz w:val="28"/>
          <w:szCs w:val="28"/>
        </w:rPr>
      </w:pPr>
      <w:r w:rsidRPr="004F4940">
        <w:rPr>
          <w:rFonts w:eastAsia="Times New Roman"/>
          <w:b/>
          <w:smallCaps/>
          <w:sz w:val="28"/>
          <w:szCs w:val="28"/>
          <w:u w:val="single"/>
        </w:rPr>
        <w:lastRenderedPageBreak/>
        <w:t>Appendix II</w:t>
      </w:r>
      <w:r w:rsidRPr="004F4940">
        <w:rPr>
          <w:rFonts w:eastAsia="Times New Roman"/>
          <w:b/>
          <w:sz w:val="28"/>
          <w:szCs w:val="28"/>
        </w:rPr>
        <w:t xml:space="preserve"> — Guide to </w:t>
      </w:r>
      <w:r>
        <w:rPr>
          <w:rFonts w:eastAsia="Times New Roman"/>
          <w:b/>
          <w:sz w:val="28"/>
          <w:szCs w:val="28"/>
        </w:rPr>
        <w:t>control and acquisition software</w:t>
      </w:r>
    </w:p>
    <w:p w14:paraId="7BA31034" w14:textId="77777777" w:rsidR="004F4940" w:rsidRPr="003E37C5" w:rsidRDefault="004F4940" w:rsidP="004F49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b/>
          <w:szCs w:val="64"/>
        </w:rPr>
      </w:pPr>
    </w:p>
    <w:p w14:paraId="57BA2C65" w14:textId="14EF6BE2" w:rsidR="00134FFF" w:rsidRDefault="00B45389">
      <w:r>
        <w:t>[draft pictures to update]</w:t>
      </w:r>
    </w:p>
    <w:p w14:paraId="7CBD8450" w14:textId="79ECDE86" w:rsidR="007057EA" w:rsidRDefault="00C45DDD">
      <w:r>
        <w:rPr>
          <w:noProof/>
        </w:rPr>
        <mc:AlternateContent>
          <mc:Choice Requires="wps">
            <w:drawing>
              <wp:inline distT="0" distB="0" distL="0" distR="0" wp14:anchorId="0F21AF59" wp14:editId="284A361C">
                <wp:extent cx="5486400" cy="7006856"/>
                <wp:effectExtent l="0" t="0" r="12700" b="16510"/>
                <wp:docPr id="7" name="Text Box 7"/>
                <wp:cNvGraphicFramePr/>
                <a:graphic xmlns:a="http://schemas.openxmlformats.org/drawingml/2006/main">
                  <a:graphicData uri="http://schemas.microsoft.com/office/word/2010/wordprocessingShape">
                    <wps:wsp>
                      <wps:cNvSpPr txBox="1"/>
                      <wps:spPr>
                        <a:xfrm>
                          <a:off x="0" y="0"/>
                          <a:ext cx="5486400" cy="7006856"/>
                        </a:xfrm>
                        <a:prstGeom prst="rect">
                          <a:avLst/>
                        </a:prstGeom>
                        <a:solidFill>
                          <a:schemeClr val="lt1"/>
                        </a:solidFill>
                        <a:ln w="6350">
                          <a:solidFill>
                            <a:prstClr val="black"/>
                          </a:solidFill>
                        </a:ln>
                      </wps:spPr>
                      <wps:txbx>
                        <w:txbxContent>
                          <w:p w14:paraId="1312C5CF" w14:textId="3373292D" w:rsidR="00FA587A" w:rsidRDefault="00FA587A" w:rsidP="00C45DDD">
                            <w:r>
                              <w:rPr>
                                <w:noProof/>
                              </w:rPr>
                              <w:drawing>
                                <wp:inline distT="0" distB="0" distL="0" distR="0" wp14:anchorId="63FF7CCF" wp14:editId="12EE2438">
                                  <wp:extent cx="5295600" cy="3613785"/>
                                  <wp:effectExtent l="0" t="0" r="635" b="5715"/>
                                  <wp:docPr id="21" name="Picture 2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 shot of a computer&#10;&#10;Description automatically generated"/>
                                          <pic:cNvPicPr/>
                                        </pic:nvPicPr>
                                        <pic:blipFill rotWithShape="1">
                                          <a:blip r:embed="rId25"/>
                                          <a:srcRect r="12" b="9030"/>
                                          <a:stretch/>
                                        </pic:blipFill>
                                        <pic:spPr bwMode="auto">
                                          <a:xfrm>
                                            <a:off x="0" y="0"/>
                                            <a:ext cx="5296500" cy="3614399"/>
                                          </a:xfrm>
                                          <a:prstGeom prst="rect">
                                            <a:avLst/>
                                          </a:prstGeom>
                                          <a:ln>
                                            <a:noFill/>
                                          </a:ln>
                                          <a:extLst>
                                            <a:ext uri="{53640926-AAD7-44D8-BBD7-CCE9431645EC}">
                                              <a14:shadowObscured xmlns:a14="http://schemas.microsoft.com/office/drawing/2010/main"/>
                                            </a:ext>
                                          </a:extLst>
                                        </pic:spPr>
                                      </pic:pic>
                                    </a:graphicData>
                                  </a:graphic>
                                </wp:inline>
                              </w:drawing>
                            </w:r>
                          </w:p>
                          <w:p w14:paraId="523B6326" w14:textId="77777777" w:rsidR="00FA587A" w:rsidRPr="009A25FA" w:rsidRDefault="00FA587A" w:rsidP="00C45DDD">
                            <w:pPr>
                              <w:rPr>
                                <w:sz w:val="13"/>
                                <w:szCs w:val="13"/>
                              </w:rPr>
                            </w:pPr>
                          </w:p>
                          <w:p w14:paraId="4B57978C" w14:textId="77777777" w:rsidR="00FA587A" w:rsidRDefault="00FA587A" w:rsidP="00C45DDD">
                            <w:pPr>
                              <w:spacing w:before="80"/>
                            </w:pPr>
                            <w:r>
                              <w:rPr>
                                <w:b/>
                                <w:bCs/>
                              </w:rPr>
                              <w:t>Output</w:t>
                            </w:r>
                            <w:r w:rsidRPr="009A25FA">
                              <w:rPr>
                                <w:b/>
                                <w:bCs/>
                              </w:rPr>
                              <w:t xml:space="preserve"> Waveform:</w:t>
                            </w:r>
                            <w:r>
                              <w:t xml:space="preserve">  This tab lets you control the waveform sent to the amplifiers for three speakers, and to visualize those signals in time and frequency. The same general waveform is sent to all three speakers at the far end of the waveguide, but you can control the relative amplitude (including sign) of one speaker, using the control box “scaling factor”.</w:t>
                            </w:r>
                          </w:p>
                          <w:p w14:paraId="7A5DC187" w14:textId="77777777" w:rsidR="00FA587A" w:rsidRDefault="00FA587A" w:rsidP="00C45DDD">
                            <w:pPr>
                              <w:spacing w:before="80"/>
                            </w:pPr>
                            <w:r>
                              <w:t>The VI also lets you configure the acquisition of sound on up to 8 microphones you can configure.</w:t>
                            </w:r>
                          </w:p>
                          <w:p w14:paraId="79D658EB" w14:textId="51A65A18" w:rsidR="00FA587A" w:rsidRDefault="00FA587A" w:rsidP="00C45DDD">
                            <w:pPr>
                              <w:spacing w:before="80"/>
                            </w:pPr>
                            <w:r>
                              <w:t>Across all tabs, you can toggle the speaker drive-signals on and off with one button (</w:t>
                            </w:r>
                            <w:r w:rsidRPr="001F09FA">
                              <w:rPr>
                                <w:i/>
                                <w:iCs/>
                              </w:rPr>
                              <w:t>Output Signal</w:t>
                            </w:r>
                            <w:r>
                              <w:t>); another button lets you toggle on/off the acquisition of microphones you likewise toggle on/off individually; a Master STOP button stops all operations of the VI (to restart, click the RUN arrow at upper left).</w:t>
                            </w:r>
                          </w:p>
                          <w:p w14:paraId="75DB1BB7" w14:textId="167A505F" w:rsidR="00FA587A" w:rsidRDefault="00FA587A" w:rsidP="00C45DDD">
                            <w:r>
                              <w:t>In the first part of the experiment, you’ll use a single-frequency sine wave, and control the speaker drive in different ways.</w:t>
                            </w:r>
                          </w:p>
                          <w:p w14:paraId="6D6A030F" w14:textId="2D94C063" w:rsidR="00FA587A" w:rsidRDefault="00FA587A" w:rsidP="00C45DDD">
                            <w:r>
                              <w:t xml:space="preserve">In the second part of the experiment, you’ll use the </w:t>
                            </w:r>
                            <w:r w:rsidRPr="00C45DDD">
                              <w:rPr>
                                <w:i/>
                                <w:iCs/>
                              </w:rPr>
                              <w:t>User Formula</w:t>
                            </w:r>
                            <w:r>
                              <w:t xml:space="preserve"> box to specify a pulse of different-duration envelopes, and different carrier-wave frequencies.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F21AF59" id="Text Box 7" o:spid="_x0000_s1027" type="#_x0000_t202" style="width:6in;height:55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" fillcolor="white [3201]" strokeweight=".5pt">
                <v:textbox>
                  <w:txbxContent>
                    <w:p w14:paraId="1312C5CF" w14:textId="3373292D" w:rsidR="00FA587A" w:rsidRDefault="00FA587A" w:rsidP="00C45DDD">
                      <w:r>
                        <w:rPr>
                          <w:noProof/>
                        </w:rPr>
                        <w:drawing>
                          <wp:inline distT="0" distB="0" distL="0" distR="0" wp14:anchorId="63FF7CCF" wp14:editId="12EE2438">
                            <wp:extent cx="5295600" cy="3613785"/>
                            <wp:effectExtent l="0" t="0" r="635" b="5715"/>
                            <wp:docPr id="21" name="Picture 2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 shot of a computer&#10;&#10;Description automatically generated"/>
                                    <pic:cNvPicPr/>
                                  </pic:nvPicPr>
                                  <pic:blipFill rotWithShape="1">
                                    <a:blip r:embed="rId25"/>
                                    <a:srcRect r="12" b="9030"/>
                                    <a:stretch/>
                                  </pic:blipFill>
                                  <pic:spPr bwMode="auto">
                                    <a:xfrm>
                                      <a:off x="0" y="0"/>
                                      <a:ext cx="5296500" cy="3614399"/>
                                    </a:xfrm>
                                    <a:prstGeom prst="rect">
                                      <a:avLst/>
                                    </a:prstGeom>
                                    <a:ln>
                                      <a:noFill/>
                                    </a:ln>
                                    <a:extLst>
                                      <a:ext uri="{53640926-AAD7-44D8-BBD7-CCE9431645EC}">
                                        <a14:shadowObscured xmlns:a14="http://schemas.microsoft.com/office/drawing/2010/main"/>
                                      </a:ext>
                                    </a:extLst>
                                  </pic:spPr>
                                </pic:pic>
                              </a:graphicData>
                            </a:graphic>
                          </wp:inline>
                        </w:drawing>
                      </w:r>
                    </w:p>
                    <w:p w14:paraId="523B6326" w14:textId="77777777" w:rsidR="00FA587A" w:rsidRPr="009A25FA" w:rsidRDefault="00FA587A" w:rsidP="00C45DDD">
                      <w:pPr>
                        <w:rPr>
                          <w:sz w:val="13"/>
                          <w:szCs w:val="13"/>
                        </w:rPr>
                      </w:pPr>
                    </w:p>
                    <w:p w14:paraId="4B57978C" w14:textId="77777777" w:rsidR="00FA587A" w:rsidRDefault="00FA587A" w:rsidP="00C45DDD">
                      <w:pPr>
                        <w:spacing w:before="80"/>
                      </w:pPr>
                      <w:r>
                        <w:rPr>
                          <w:b/>
                          <w:bCs/>
                        </w:rPr>
                        <w:t>Output</w:t>
                      </w:r>
                      <w:r w:rsidRPr="009A25FA">
                        <w:rPr>
                          <w:b/>
                          <w:bCs/>
                        </w:rPr>
                        <w:t xml:space="preserve"> Waveform:</w:t>
                      </w:r>
                      <w:r>
                        <w:t xml:space="preserve">  This tab lets you control the waveform sent to the amplifiers for three speakers, and to visualize those signals in time and frequency. The same general waveform is sent to all three speakers at the far end of the waveguide, but you can control the relative amplitude (including sign) of one speaker, using the control box “scaling factor”.</w:t>
                      </w:r>
                    </w:p>
                    <w:p w14:paraId="7A5DC187" w14:textId="77777777" w:rsidR="00FA587A" w:rsidRDefault="00FA587A" w:rsidP="00C45DDD">
                      <w:pPr>
                        <w:spacing w:before="80"/>
                      </w:pPr>
                      <w:r>
                        <w:t>The VI also lets you configure the acquisition of sound on up to 8 microphones you can configure.</w:t>
                      </w:r>
                    </w:p>
                    <w:p w14:paraId="79D658EB" w14:textId="51A65A18" w:rsidR="00FA587A" w:rsidRDefault="00FA587A" w:rsidP="00C45DDD">
                      <w:pPr>
                        <w:spacing w:before="80"/>
                      </w:pPr>
                      <w:r>
                        <w:t>Across all tabs, you can toggle the speaker drive-signals on and off with one button (</w:t>
                      </w:r>
                      <w:r w:rsidRPr="001F09FA">
                        <w:rPr>
                          <w:i/>
                          <w:iCs/>
                        </w:rPr>
                        <w:t>Output Signal</w:t>
                      </w:r>
                      <w:r>
                        <w:t>); another button lets you toggle on/off the acquisition of microphones you likewise toggle on/off individually; a Master STOP button stops all operations of the VI (to restart, click the RUN arrow at upper left).</w:t>
                      </w:r>
                    </w:p>
                    <w:p w14:paraId="75DB1BB7" w14:textId="167A505F" w:rsidR="00FA587A" w:rsidRDefault="00FA587A" w:rsidP="00C45DDD">
                      <w:r>
                        <w:t>In the first part of the experiment, you’ll use a single-frequency sine wave, and control the speaker drive in different ways.</w:t>
                      </w:r>
                    </w:p>
                    <w:p w14:paraId="6D6A030F" w14:textId="2D94C063" w:rsidR="00FA587A" w:rsidRDefault="00FA587A" w:rsidP="00C45DDD">
                      <w:r>
                        <w:t xml:space="preserve">In the second part of the experiment, you’ll use the </w:t>
                      </w:r>
                      <w:r w:rsidRPr="00C45DDD">
                        <w:rPr>
                          <w:i/>
                          <w:iCs/>
                        </w:rPr>
                        <w:t>User Formula</w:t>
                      </w:r>
                      <w:r>
                        <w:t xml:space="preserve"> box to specify a pulse of different-duration envelopes, and different carrier-wave frequencies.</w:t>
                      </w:r>
                    </w:p>
                  </w:txbxContent>
                </v:textbox>
                <w10:anchorlock/>
              </v:shape>
            </w:pict>
          </mc:Fallback>
        </mc:AlternateContent>
      </w:r>
    </w:p>
    <w:p w14:paraId="26BE47BA" w14:textId="54F7DB06" w:rsidR="007057EA" w:rsidRDefault="007057EA">
      <w:r>
        <w:rPr>
          <w:noProof/>
        </w:rPr>
        <w:lastRenderedPageBreak/>
        <mc:AlternateContent>
          <mc:Choice Requires="wps">
            <w:drawing>
              <wp:inline distT="0" distB="0" distL="0" distR="0" wp14:anchorId="7A43CAEA" wp14:editId="191149F7">
                <wp:extent cx="5486400" cy="5837275"/>
                <wp:effectExtent l="0" t="0" r="12700" b="17780"/>
                <wp:docPr id="9" name="Text Box 9"/>
                <wp:cNvGraphicFramePr/>
                <a:graphic xmlns:a="http://schemas.openxmlformats.org/drawingml/2006/main">
                  <a:graphicData uri="http://schemas.microsoft.com/office/word/2010/wordprocessingShape">
                    <wps:wsp>
                      <wps:cNvSpPr txBox="1"/>
                      <wps:spPr>
                        <a:xfrm>
                          <a:off x="0" y="0"/>
                          <a:ext cx="5486400" cy="5837275"/>
                        </a:xfrm>
                        <a:prstGeom prst="rect">
                          <a:avLst/>
                        </a:prstGeom>
                        <a:solidFill>
                          <a:schemeClr val="lt1"/>
                        </a:solidFill>
                        <a:ln w="6350">
                          <a:solidFill>
                            <a:prstClr val="black"/>
                          </a:solidFill>
                        </a:ln>
                      </wps:spPr>
                      <wps:txbx>
                        <w:txbxContent>
                          <w:p w14:paraId="6CD26D67" w14:textId="44C1767E" w:rsidR="00FA587A" w:rsidRDefault="00FA587A" w:rsidP="007057EA">
                            <w:r>
                              <w:rPr>
                                <w:noProof/>
                              </w:rPr>
                              <w:drawing>
                                <wp:inline distT="0" distB="0" distL="0" distR="0" wp14:anchorId="4CEBA4B4" wp14:editId="62660067">
                                  <wp:extent cx="5295600" cy="3613785"/>
                                  <wp:effectExtent l="0" t="0" r="635" b="5715"/>
                                  <wp:docPr id="22" name="Picture 2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 shot of a computer&#10;&#10;Description automatically generated"/>
                                          <pic:cNvPicPr/>
                                        </pic:nvPicPr>
                                        <pic:blipFill rotWithShape="1">
                                          <a:blip r:embed="rId26"/>
                                          <a:srcRect r="12" b="9030"/>
                                          <a:stretch/>
                                        </pic:blipFill>
                                        <pic:spPr bwMode="auto">
                                          <a:xfrm>
                                            <a:off x="0" y="0"/>
                                            <a:ext cx="5296500" cy="3614399"/>
                                          </a:xfrm>
                                          <a:prstGeom prst="rect">
                                            <a:avLst/>
                                          </a:prstGeom>
                                          <a:ln>
                                            <a:noFill/>
                                          </a:ln>
                                          <a:extLst>
                                            <a:ext uri="{53640926-AAD7-44D8-BBD7-CCE9431645EC}">
                                              <a14:shadowObscured xmlns:a14="http://schemas.microsoft.com/office/drawing/2010/main"/>
                                            </a:ext>
                                          </a:extLst>
                                        </pic:spPr>
                                      </pic:pic>
                                    </a:graphicData>
                                  </a:graphic>
                                </wp:inline>
                              </w:drawing>
                            </w:r>
                          </w:p>
                          <w:p w14:paraId="5FBC0985" w14:textId="77777777" w:rsidR="00FA587A" w:rsidRPr="009A25FA" w:rsidRDefault="00FA587A" w:rsidP="007057EA">
                            <w:pPr>
                              <w:rPr>
                                <w:sz w:val="13"/>
                                <w:szCs w:val="13"/>
                              </w:rPr>
                            </w:pPr>
                          </w:p>
                          <w:p w14:paraId="407CCB08" w14:textId="46256E4D" w:rsidR="00FA587A" w:rsidRDefault="00FA587A" w:rsidP="00757EE7">
                            <w:pPr>
                              <w:spacing w:before="80"/>
                            </w:pPr>
                            <w:r w:rsidRPr="009A25FA">
                              <w:rPr>
                                <w:b/>
                                <w:bCs/>
                              </w:rPr>
                              <w:t>Acquire Waveform:</w:t>
                            </w:r>
                            <w:r>
                              <w:t xml:space="preserve">  This tab displays the signals acquired on all microphones. You can toggle the acquisition/display of all microphones by their index, 0–7. Default scan rate and record length are optimal for most purposes. The purpose of multiple microphones really only becomes clear when characterizing pulse propagation.</w:t>
                            </w:r>
                          </w:p>
                          <w:p w14:paraId="4984D6C4" w14:textId="2FD27C37" w:rsidR="00FA587A" w:rsidRDefault="00FA587A" w:rsidP="00757EE7">
                            <w:pPr>
                              <w:spacing w:before="80"/>
                            </w:pPr>
                            <w:r>
                              <w:t xml:space="preserve">Note: once you have got a nicely framed waveform (you can start/stop </w:t>
                            </w:r>
                            <w:r w:rsidRPr="00F73FE5">
                              <w:rPr>
                                <w:i/>
                                <w:iCs/>
                              </w:rPr>
                              <w:t>Acquire Waveforms</w:t>
                            </w:r>
                            <w:r>
                              <w:t xml:space="preserve"> until you get what you want), you can then use the mouse to select a range within that data, to process further – handing your selected data off to be treated in the next two tabs.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A43CAEA" id="Text Box 9" o:spid="_x0000_s1028" type="#_x0000_t202" style="width:6in;height:45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" fillcolor="white [3201]" strokeweight=".5pt">
                <v:textbox>
                  <w:txbxContent>
                    <w:p w14:paraId="6CD26D67" w14:textId="44C1767E" w:rsidR="00FA587A" w:rsidRDefault="00FA587A" w:rsidP="007057EA">
                      <w:r>
                        <w:rPr>
                          <w:noProof/>
                        </w:rPr>
                        <w:drawing>
                          <wp:inline distT="0" distB="0" distL="0" distR="0" wp14:anchorId="4CEBA4B4" wp14:editId="62660067">
                            <wp:extent cx="5295600" cy="3613785"/>
                            <wp:effectExtent l="0" t="0" r="635" b="5715"/>
                            <wp:docPr id="22" name="Picture 2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 shot of a computer&#10;&#10;Description automatically generated"/>
                                    <pic:cNvPicPr/>
                                  </pic:nvPicPr>
                                  <pic:blipFill rotWithShape="1">
                                    <a:blip r:embed="rId26"/>
                                    <a:srcRect r="12" b="9030"/>
                                    <a:stretch/>
                                  </pic:blipFill>
                                  <pic:spPr bwMode="auto">
                                    <a:xfrm>
                                      <a:off x="0" y="0"/>
                                      <a:ext cx="5296500" cy="3614399"/>
                                    </a:xfrm>
                                    <a:prstGeom prst="rect">
                                      <a:avLst/>
                                    </a:prstGeom>
                                    <a:ln>
                                      <a:noFill/>
                                    </a:ln>
                                    <a:extLst>
                                      <a:ext uri="{53640926-AAD7-44D8-BBD7-CCE9431645EC}">
                                        <a14:shadowObscured xmlns:a14="http://schemas.microsoft.com/office/drawing/2010/main"/>
                                      </a:ext>
                                    </a:extLst>
                                  </pic:spPr>
                                </pic:pic>
                              </a:graphicData>
                            </a:graphic>
                          </wp:inline>
                        </w:drawing>
                      </w:r>
                    </w:p>
                    <w:p w14:paraId="5FBC0985" w14:textId="77777777" w:rsidR="00FA587A" w:rsidRPr="009A25FA" w:rsidRDefault="00FA587A" w:rsidP="007057EA">
                      <w:pPr>
                        <w:rPr>
                          <w:sz w:val="13"/>
                          <w:szCs w:val="13"/>
                        </w:rPr>
                      </w:pPr>
                    </w:p>
                    <w:p w14:paraId="407CCB08" w14:textId="46256E4D" w:rsidR="00FA587A" w:rsidRDefault="00FA587A" w:rsidP="00757EE7">
                      <w:pPr>
                        <w:spacing w:before="80"/>
                      </w:pPr>
                      <w:r w:rsidRPr="009A25FA">
                        <w:rPr>
                          <w:b/>
                          <w:bCs/>
                        </w:rPr>
                        <w:t>Acquire Waveform:</w:t>
                      </w:r>
                      <w:r>
                        <w:t xml:space="preserve">  This tab displays the signals acquired on all microphones. You can toggle the acquisition/display of all microphones by their index, 0–7. Default scan rate and record length are optimal for most purposes. The purpose of multiple microphones really only becomes clear when characterizing pulse propagation.</w:t>
                      </w:r>
                    </w:p>
                    <w:p w14:paraId="4984D6C4" w14:textId="2FD27C37" w:rsidR="00FA587A" w:rsidRDefault="00FA587A" w:rsidP="00757EE7">
                      <w:pPr>
                        <w:spacing w:before="80"/>
                      </w:pPr>
                      <w:r>
                        <w:t xml:space="preserve">Note: once you have got a nicely framed waveform (you can start/stop </w:t>
                      </w:r>
                      <w:r w:rsidRPr="00F73FE5">
                        <w:rPr>
                          <w:i/>
                          <w:iCs/>
                        </w:rPr>
                        <w:t>Acquire Waveforms</w:t>
                      </w:r>
                      <w:r>
                        <w:t xml:space="preserve"> until you get what you want), you can then use the mouse to select a range within that data, to process further – handing your selected data off to be treated in the next two tabs.</w:t>
                      </w:r>
                    </w:p>
                  </w:txbxContent>
                </v:textbox>
                <w10:anchorlock/>
              </v:shape>
            </w:pict>
          </mc:Fallback>
        </mc:AlternateContent>
      </w:r>
    </w:p>
    <w:p w14:paraId="439A467A" w14:textId="66803295" w:rsidR="007057EA" w:rsidRDefault="007057EA"/>
    <w:p w14:paraId="5F21709E" w14:textId="6B21F532" w:rsidR="007057EA" w:rsidRDefault="007057EA">
      <w:r>
        <w:rPr>
          <w:noProof/>
        </w:rPr>
        <w:lastRenderedPageBreak/>
        <mc:AlternateContent>
          <mc:Choice Requires="wps">
            <w:drawing>
              <wp:inline distT="0" distB="0" distL="0" distR="0" wp14:anchorId="72AF01F1" wp14:editId="07718142">
                <wp:extent cx="5486400" cy="5326912"/>
                <wp:effectExtent l="0" t="0" r="12700" b="7620"/>
                <wp:docPr id="11" name="Text Box 11"/>
                <wp:cNvGraphicFramePr/>
                <a:graphic xmlns:a="http://schemas.openxmlformats.org/drawingml/2006/main">
                  <a:graphicData uri="http://schemas.microsoft.com/office/word/2010/wordprocessingShape">
                    <wps:wsp>
                      <wps:cNvSpPr txBox="1"/>
                      <wps:spPr>
                        <a:xfrm>
                          <a:off x="0" y="0"/>
                          <a:ext cx="5486400" cy="5326912"/>
                        </a:xfrm>
                        <a:prstGeom prst="rect">
                          <a:avLst/>
                        </a:prstGeom>
                        <a:solidFill>
                          <a:schemeClr val="lt1"/>
                        </a:solidFill>
                        <a:ln w="6350">
                          <a:solidFill>
                            <a:prstClr val="black"/>
                          </a:solidFill>
                        </a:ln>
                      </wps:spPr>
                      <wps:txbx>
                        <w:txbxContent>
                          <w:p w14:paraId="20EA4C38" w14:textId="6F75E7DF" w:rsidR="00FA587A" w:rsidRDefault="00FA587A" w:rsidP="007057EA">
                            <w:r>
                              <w:rPr>
                                <w:noProof/>
                              </w:rPr>
                              <w:drawing>
                                <wp:inline distT="0" distB="0" distL="0" distR="0" wp14:anchorId="194D5A0A" wp14:editId="1FAC2C4F">
                                  <wp:extent cx="5297170" cy="3907790"/>
                                  <wp:effectExtent l="0" t="0" r="0" b="3810"/>
                                  <wp:docPr id="16"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10;&#10;Description automatically generated"/>
                                          <pic:cNvPicPr/>
                                        </pic:nvPicPr>
                                        <pic:blipFill>
                                          <a:blip r:embed="rId27"/>
                                          <a:stretch>
                                            <a:fillRect/>
                                          </a:stretch>
                                        </pic:blipFill>
                                        <pic:spPr>
                                          <a:xfrm>
                                            <a:off x="0" y="0"/>
                                            <a:ext cx="5297170" cy="3907790"/>
                                          </a:xfrm>
                                          <a:prstGeom prst="rect">
                                            <a:avLst/>
                                          </a:prstGeom>
                                        </pic:spPr>
                                      </pic:pic>
                                    </a:graphicData>
                                  </a:graphic>
                                </wp:inline>
                              </w:drawing>
                            </w:r>
                          </w:p>
                          <w:p w14:paraId="577ACC9F" w14:textId="77777777" w:rsidR="00FA587A" w:rsidRPr="00757EE7" w:rsidRDefault="00FA587A" w:rsidP="007057EA">
                            <w:pPr>
                              <w:rPr>
                                <w:sz w:val="12"/>
                                <w:szCs w:val="12"/>
                              </w:rPr>
                            </w:pPr>
                          </w:p>
                          <w:p w14:paraId="1D08C628" w14:textId="6AF28F73" w:rsidR="00FA587A" w:rsidRDefault="00FA587A" w:rsidP="00757EE7">
                            <w:pPr>
                              <w:spacing w:before="80"/>
                            </w:pPr>
                            <w:r w:rsidRPr="00757EE7">
                              <w:rPr>
                                <w:b/>
                                <w:bCs/>
                              </w:rPr>
                              <w:t>Intensity Plot:</w:t>
                            </w:r>
                            <w:r>
                              <w:t xml:space="preserve">  This tab uses the data as acquired and sub-selected in the previous tab, </w:t>
                            </w:r>
                            <w:r w:rsidRPr="00A57A8C">
                              <w:rPr>
                                <w:i/>
                                <w:iCs/>
                              </w:rPr>
                              <w:t>Acquire Waveforms</w:t>
                            </w:r>
                            <w:r>
                              <w:t>.</w:t>
                            </w:r>
                          </w:p>
                          <w:p w14:paraId="39D081D1" w14:textId="767626CF" w:rsidR="00FA587A" w:rsidRDefault="00FA587A" w:rsidP="00757EE7">
                            <w:pPr>
                              <w:spacing w:before="80"/>
                            </w:pPr>
                            <w:r>
                              <w:t>In the window is a 3D false-</w:t>
                            </w:r>
                            <w:proofErr w:type="spellStart"/>
                            <w:r>
                              <w:t>colour</w:t>
                            </w:r>
                            <w:proofErr w:type="spellEnd"/>
                            <w:r>
                              <w:t xml:space="preserve"> snapshot of the signals on each microphone against time. </w:t>
                            </w:r>
                            <w:proofErr w:type="gramStart"/>
                            <w:r>
                              <w:t>So</w:t>
                            </w:r>
                            <w:proofErr w:type="gramEnd"/>
                            <w:r>
                              <w:t xml:space="preserve"> any vertical line lets you visualize at any particular time how the air pressure is distributed from top to bottom of the waveguide.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2AF01F1" id="Text Box 11" o:spid="_x0000_s1029" type="#_x0000_t202" style="width:6in;height:4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" fillcolor="white [3201]" strokeweight=".5pt">
                <v:textbox>
                  <w:txbxContent>
                    <w:p w14:paraId="20EA4C38" w14:textId="6F75E7DF" w:rsidR="00FA587A" w:rsidRDefault="00FA587A" w:rsidP="007057EA">
                      <w:r>
                        <w:rPr>
                          <w:noProof/>
                        </w:rPr>
                        <w:drawing>
                          <wp:inline distT="0" distB="0" distL="0" distR="0" wp14:anchorId="194D5A0A" wp14:editId="1FAC2C4F">
                            <wp:extent cx="5297170" cy="3907790"/>
                            <wp:effectExtent l="0" t="0" r="0" b="3810"/>
                            <wp:docPr id="16"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10;&#10;Description automatically generated"/>
                                    <pic:cNvPicPr/>
                                  </pic:nvPicPr>
                                  <pic:blipFill>
                                    <a:blip r:embed="rId27"/>
                                    <a:stretch>
                                      <a:fillRect/>
                                    </a:stretch>
                                  </pic:blipFill>
                                  <pic:spPr>
                                    <a:xfrm>
                                      <a:off x="0" y="0"/>
                                      <a:ext cx="5297170" cy="3907790"/>
                                    </a:xfrm>
                                    <a:prstGeom prst="rect">
                                      <a:avLst/>
                                    </a:prstGeom>
                                  </pic:spPr>
                                </pic:pic>
                              </a:graphicData>
                            </a:graphic>
                          </wp:inline>
                        </w:drawing>
                      </w:r>
                    </w:p>
                    <w:p w14:paraId="577ACC9F" w14:textId="77777777" w:rsidR="00FA587A" w:rsidRPr="00757EE7" w:rsidRDefault="00FA587A" w:rsidP="007057EA">
                      <w:pPr>
                        <w:rPr>
                          <w:sz w:val="12"/>
                          <w:szCs w:val="12"/>
                        </w:rPr>
                      </w:pPr>
                    </w:p>
                    <w:p w14:paraId="1D08C628" w14:textId="6AF28F73" w:rsidR="00FA587A" w:rsidRDefault="00FA587A" w:rsidP="00757EE7">
                      <w:pPr>
                        <w:spacing w:before="80"/>
                      </w:pPr>
                      <w:r w:rsidRPr="00757EE7">
                        <w:rPr>
                          <w:b/>
                          <w:bCs/>
                        </w:rPr>
                        <w:t>Intensity Plot:</w:t>
                      </w:r>
                      <w:r>
                        <w:t xml:space="preserve">  This tab uses the data as acquired and sub-selected in the previous tab, </w:t>
                      </w:r>
                      <w:r w:rsidRPr="00A57A8C">
                        <w:rPr>
                          <w:i/>
                          <w:iCs/>
                        </w:rPr>
                        <w:t>Acquire Waveforms</w:t>
                      </w:r>
                      <w:r>
                        <w:t>.</w:t>
                      </w:r>
                    </w:p>
                    <w:p w14:paraId="39D081D1" w14:textId="767626CF" w:rsidR="00FA587A" w:rsidRDefault="00FA587A" w:rsidP="00757EE7">
                      <w:pPr>
                        <w:spacing w:before="80"/>
                      </w:pPr>
                      <w:r>
                        <w:t>In the window is a 3D false-</w:t>
                      </w:r>
                      <w:proofErr w:type="spellStart"/>
                      <w:r>
                        <w:t>colour</w:t>
                      </w:r>
                      <w:proofErr w:type="spellEnd"/>
                      <w:r>
                        <w:t xml:space="preserve"> snapshot of the signals on each microphone against time. </w:t>
                      </w:r>
                      <w:proofErr w:type="gramStart"/>
                      <w:r>
                        <w:t>So</w:t>
                      </w:r>
                      <w:proofErr w:type="gramEnd"/>
                      <w:r>
                        <w:t xml:space="preserve"> any vertical line lets you visualize at any particular time how the air pressure is distributed from top to bottom of the waveguide.</w:t>
                      </w:r>
                    </w:p>
                  </w:txbxContent>
                </v:textbox>
                <w10:anchorlock/>
              </v:shape>
            </w:pict>
          </mc:Fallback>
        </mc:AlternateContent>
      </w:r>
    </w:p>
    <w:p w14:paraId="10C87900" w14:textId="4A743AA1" w:rsidR="007057EA" w:rsidRDefault="007057EA"/>
    <w:p w14:paraId="67FA2188" w14:textId="21FD626B" w:rsidR="007057EA" w:rsidRDefault="007057EA">
      <w:r>
        <w:rPr>
          <w:noProof/>
        </w:rPr>
        <w:lastRenderedPageBreak/>
        <mc:AlternateContent>
          <mc:Choice Requires="wps">
            <w:drawing>
              <wp:inline distT="0" distB="0" distL="0" distR="0" wp14:anchorId="304328CA" wp14:editId="38C02013">
                <wp:extent cx="5486400" cy="6220047"/>
                <wp:effectExtent l="0" t="0" r="12700" b="15875"/>
                <wp:docPr id="13" name="Text Box 13"/>
                <wp:cNvGraphicFramePr/>
                <a:graphic xmlns:a="http://schemas.openxmlformats.org/drawingml/2006/main">
                  <a:graphicData uri="http://schemas.microsoft.com/office/word/2010/wordprocessingShape">
                    <wps:wsp>
                      <wps:cNvSpPr txBox="1"/>
                      <wps:spPr>
                        <a:xfrm>
                          <a:off x="0" y="0"/>
                          <a:ext cx="5486400" cy="6220047"/>
                        </a:xfrm>
                        <a:prstGeom prst="rect">
                          <a:avLst/>
                        </a:prstGeom>
                        <a:solidFill>
                          <a:schemeClr val="lt1"/>
                        </a:solidFill>
                        <a:ln w="6350">
                          <a:solidFill>
                            <a:prstClr val="black"/>
                          </a:solidFill>
                        </a:ln>
                      </wps:spPr>
                      <wps:txbx>
                        <w:txbxContent>
                          <w:p w14:paraId="01E53F98" w14:textId="12CB9EE2" w:rsidR="00FA587A" w:rsidRDefault="00FA587A" w:rsidP="007057EA">
                            <w:r>
                              <w:rPr>
                                <w:noProof/>
                              </w:rPr>
                              <w:drawing>
                                <wp:inline distT="0" distB="0" distL="0" distR="0" wp14:anchorId="289AF0FC" wp14:editId="31AF770E">
                                  <wp:extent cx="5297170" cy="3910965"/>
                                  <wp:effectExtent l="0" t="0" r="0" b="635"/>
                                  <wp:docPr id="17"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10;&#10;Description automatically generated"/>
                                          <pic:cNvPicPr/>
                                        </pic:nvPicPr>
                                        <pic:blipFill>
                                          <a:blip r:embed="rId28"/>
                                          <a:stretch>
                                            <a:fillRect/>
                                          </a:stretch>
                                        </pic:blipFill>
                                        <pic:spPr>
                                          <a:xfrm>
                                            <a:off x="0" y="0"/>
                                            <a:ext cx="5297170" cy="3910965"/>
                                          </a:xfrm>
                                          <a:prstGeom prst="rect">
                                            <a:avLst/>
                                          </a:prstGeom>
                                        </pic:spPr>
                                      </pic:pic>
                                    </a:graphicData>
                                  </a:graphic>
                                </wp:inline>
                              </w:drawing>
                            </w:r>
                          </w:p>
                          <w:p w14:paraId="12115A04" w14:textId="78242BF8" w:rsidR="00FA587A" w:rsidRDefault="00FA587A" w:rsidP="009A1567">
                            <w:pPr>
                              <w:spacing w:beforeLines="80" w:before="192"/>
                            </w:pPr>
                            <w:r>
                              <w:rPr>
                                <w:b/>
                                <w:bCs/>
                              </w:rPr>
                              <w:t>Animated Plot</w:t>
                            </w:r>
                            <w:r w:rsidRPr="0062607D">
                              <w:rPr>
                                <w:b/>
                                <w:bCs/>
                              </w:rPr>
                              <w:t>:</w:t>
                            </w:r>
                            <w:r>
                              <w:t xml:space="preserve">  This tab complements the previous one (which showed the whole history of microphone signal intensities vs. time). Here, across the plot is the instantaneous signal on each microphone, linked by a line, to sketch for you the profile of intensities across the waveguide, top to bottom. </w:t>
                            </w:r>
                          </w:p>
                          <w:p w14:paraId="027D7DAB" w14:textId="166E2206" w:rsidR="00FA587A" w:rsidRDefault="00FA587A" w:rsidP="009A1567">
                            <w:pPr>
                              <w:spacing w:before="80"/>
                            </w:pPr>
                            <w:r>
                              <w:t>If you launch a pulse that does not excite a pure mode, and if that pulse suffers dispersion in the waveguide, what this plot will animate for you is the one pulse as it arrives at different times, in three different modes. Whatever the decomposition of the pulse, over different mode-components (basis vectors), you’ll see the pattern of each transverse mode wiggling on the display, each with its component amplitude.</w:t>
                            </w:r>
                          </w:p>
                          <w:p w14:paraId="1A1C0CAF" w14:textId="7DB98F31" w:rsidR="00FA587A" w:rsidRDefault="00FA587A" w:rsidP="009A1567">
                            <w:pPr>
                              <w:spacing w:before="80"/>
                            </w:pPr>
                            <w:r>
                              <w:t>A blue slider-bar at upper-right of the data-plot controls the speed of playback.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04328CA" id="Text Box 13" o:spid="_x0000_s1030" type="#_x0000_t202" style="width:6in;height:48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" fillcolor="white [3201]" strokeweight=".5pt">
                <v:textbox>
                  <w:txbxContent>
                    <w:p w14:paraId="01E53F98" w14:textId="12CB9EE2" w:rsidR="00FA587A" w:rsidRDefault="00FA587A" w:rsidP="007057EA">
                      <w:r>
                        <w:rPr>
                          <w:noProof/>
                        </w:rPr>
                        <w:drawing>
                          <wp:inline distT="0" distB="0" distL="0" distR="0" wp14:anchorId="289AF0FC" wp14:editId="31AF770E">
                            <wp:extent cx="5297170" cy="3910965"/>
                            <wp:effectExtent l="0" t="0" r="0" b="635"/>
                            <wp:docPr id="17"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10;&#10;Description automatically generated"/>
                                    <pic:cNvPicPr/>
                                  </pic:nvPicPr>
                                  <pic:blipFill>
                                    <a:blip r:embed="rId28"/>
                                    <a:stretch>
                                      <a:fillRect/>
                                    </a:stretch>
                                  </pic:blipFill>
                                  <pic:spPr>
                                    <a:xfrm>
                                      <a:off x="0" y="0"/>
                                      <a:ext cx="5297170" cy="3910965"/>
                                    </a:xfrm>
                                    <a:prstGeom prst="rect">
                                      <a:avLst/>
                                    </a:prstGeom>
                                  </pic:spPr>
                                </pic:pic>
                              </a:graphicData>
                            </a:graphic>
                          </wp:inline>
                        </w:drawing>
                      </w:r>
                    </w:p>
                    <w:p w14:paraId="12115A04" w14:textId="78242BF8" w:rsidR="00FA587A" w:rsidRDefault="00FA587A" w:rsidP="009A1567">
                      <w:pPr>
                        <w:spacing w:beforeLines="80" w:before="192"/>
                      </w:pPr>
                      <w:r>
                        <w:rPr>
                          <w:b/>
                          <w:bCs/>
                        </w:rPr>
                        <w:t>Animated Plot</w:t>
                      </w:r>
                      <w:r w:rsidRPr="0062607D">
                        <w:rPr>
                          <w:b/>
                          <w:bCs/>
                        </w:rPr>
                        <w:t>:</w:t>
                      </w:r>
                      <w:r>
                        <w:t xml:space="preserve">  This tab complements the previous one (which showed the whole history of microphone signal intensities vs. time). Here, across the plot is the instantaneous signal on each microphone, linked by a line, to sketch for you the profile of intensities across the waveguide, top to bottom. </w:t>
                      </w:r>
                    </w:p>
                    <w:p w14:paraId="027D7DAB" w14:textId="166E2206" w:rsidR="00FA587A" w:rsidRDefault="00FA587A" w:rsidP="009A1567">
                      <w:pPr>
                        <w:spacing w:before="80"/>
                      </w:pPr>
                      <w:r>
                        <w:t>If you launch a pulse that does not excite a pure mode, and if that pulse suffers dispersion in the waveguide, what this plot will animate for you is the one pulse as it arrives at different times, in three different modes. Whatever the decomposition of the pulse, over different mode-components (basis vectors), you’ll see the pattern of each transverse mode wiggling on the display, each with its component amplitude.</w:t>
                      </w:r>
                    </w:p>
                    <w:p w14:paraId="1A1C0CAF" w14:textId="7DB98F31" w:rsidR="00FA587A" w:rsidRDefault="00FA587A" w:rsidP="009A1567">
                      <w:pPr>
                        <w:spacing w:before="80"/>
                      </w:pPr>
                      <w:r>
                        <w:t>A blue slider-bar at upper-right of the data-plot controls the speed of playback.</w:t>
                      </w:r>
                    </w:p>
                  </w:txbxContent>
                </v:textbox>
                <w10:anchorlock/>
              </v:shape>
            </w:pict>
          </mc:Fallback>
        </mc:AlternateContent>
      </w:r>
    </w:p>
    <w:p w14:paraId="10B57957" w14:textId="1CFCC99C" w:rsidR="00AC7116" w:rsidRDefault="00AC7116"/>
    <w:p w14:paraId="28CF38B2" w14:textId="4991701E" w:rsidR="00AC7116" w:rsidRPr="003E37C5" w:rsidRDefault="00AC7116">
      <w:r>
        <w:rPr>
          <w:noProof/>
        </w:rPr>
        <w:lastRenderedPageBreak/>
        <mc:AlternateContent>
          <mc:Choice Requires="wps">
            <w:drawing>
              <wp:inline distT="0" distB="0" distL="0" distR="0" wp14:anchorId="6B870776" wp14:editId="2265AD1A">
                <wp:extent cx="5486400" cy="6166884"/>
                <wp:effectExtent l="0" t="0" r="12700" b="18415"/>
                <wp:docPr id="18" name="Text Box 18"/>
                <wp:cNvGraphicFramePr/>
                <a:graphic xmlns:a="http://schemas.openxmlformats.org/drawingml/2006/main">
                  <a:graphicData uri="http://schemas.microsoft.com/office/word/2010/wordprocessingShape">
                    <wps:wsp>
                      <wps:cNvSpPr txBox="1"/>
                      <wps:spPr>
                        <a:xfrm>
                          <a:off x="0" y="0"/>
                          <a:ext cx="5486400" cy="6166884"/>
                        </a:xfrm>
                        <a:prstGeom prst="rect">
                          <a:avLst/>
                        </a:prstGeom>
                        <a:solidFill>
                          <a:schemeClr val="lt1"/>
                        </a:solidFill>
                        <a:ln w="6350">
                          <a:solidFill>
                            <a:prstClr val="black"/>
                          </a:solidFill>
                        </a:ln>
                      </wps:spPr>
                      <wps:txbx>
                        <w:txbxContent>
                          <w:p w14:paraId="54079AB9" w14:textId="25FCC824" w:rsidR="00FA587A" w:rsidRDefault="00FA587A" w:rsidP="00AC7116">
                            <w:r>
                              <w:rPr>
                                <w:noProof/>
                              </w:rPr>
                              <w:drawing>
                                <wp:inline distT="0" distB="0" distL="0" distR="0" wp14:anchorId="6D96E0FF" wp14:editId="1A86C1BD">
                                  <wp:extent cx="5295600" cy="3613785"/>
                                  <wp:effectExtent l="0" t="0" r="635" b="5715"/>
                                  <wp:docPr id="23" name="Picture 2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omputer screen&#10;&#10;Description automatically generated"/>
                                          <pic:cNvPicPr/>
                                        </pic:nvPicPr>
                                        <pic:blipFill rotWithShape="1">
                                          <a:blip r:embed="rId29"/>
                                          <a:srcRect l="1" t="15" r="7" b="9037"/>
                                          <a:stretch/>
                                        </pic:blipFill>
                                        <pic:spPr bwMode="auto">
                                          <a:xfrm>
                                            <a:off x="0" y="0"/>
                                            <a:ext cx="5296835" cy="3614628"/>
                                          </a:xfrm>
                                          <a:prstGeom prst="rect">
                                            <a:avLst/>
                                          </a:prstGeom>
                                          <a:ln>
                                            <a:noFill/>
                                          </a:ln>
                                          <a:extLst>
                                            <a:ext uri="{53640926-AAD7-44D8-BBD7-CCE9431645EC}">
                                              <a14:shadowObscured xmlns:a14="http://schemas.microsoft.com/office/drawing/2010/main"/>
                                            </a:ext>
                                          </a:extLst>
                                        </pic:spPr>
                                      </pic:pic>
                                    </a:graphicData>
                                  </a:graphic>
                                </wp:inline>
                              </w:drawing>
                            </w:r>
                          </w:p>
                          <w:p w14:paraId="42C79502" w14:textId="2AA40703" w:rsidR="00FA587A" w:rsidRDefault="00FA587A" w:rsidP="00AC7116">
                            <w:pPr>
                              <w:spacing w:beforeLines="80" w:before="192"/>
                            </w:pPr>
                            <w:r>
                              <w:rPr>
                                <w:b/>
                                <w:bCs/>
                              </w:rPr>
                              <w:t>Joint Time-Frequency Spectrogram</w:t>
                            </w:r>
                            <w:r w:rsidRPr="0062607D">
                              <w:rPr>
                                <w:b/>
                                <w:bCs/>
                              </w:rPr>
                              <w:t>:</w:t>
                            </w:r>
                            <w:r>
                              <w:t xml:space="preserve">  As for the previous two tabs, this tab processes your acquired data in just the subset you have formatted in the tab </w:t>
                            </w:r>
                            <w:r w:rsidRPr="00166A35">
                              <w:rPr>
                                <w:i/>
                                <w:iCs/>
                              </w:rPr>
                              <w:t>Acquire Waveform</w:t>
                            </w:r>
                            <w:r>
                              <w:t>. This tab displays changing sounds, graphically, the way that birdsong references sometimes display the chirps and whistles of different species of birds.</w:t>
                            </w:r>
                          </w:p>
                          <w:p w14:paraId="7DAC337B" w14:textId="10208120" w:rsidR="00FA587A" w:rsidRDefault="00FA587A" w:rsidP="00AC7116">
                            <w:pPr>
                              <w:spacing w:before="80"/>
                            </w:pPr>
                            <w:r>
                              <w:t>A temporal waveform can be written as an equivalent Fourier transform – one or the other, temporal domain or frequency domain – but to match our perception of changing frequencies at different times we can also take time intervals, and make separate Fourier transforms for each interval, piecemeal, and then plot the result as an evolving power spectrum, interval-by-interval. This is a joint time-frequency spectrogram.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870776" id="Text Box 18" o:spid="_x0000_s1031" type="#_x0000_t202" style="width:6in;height:48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" fillcolor="white [3201]" strokeweight=".5pt">
                <v:textbox>
                  <w:txbxContent>
                    <w:p w14:paraId="54079AB9" w14:textId="25FCC824" w:rsidR="00FA587A" w:rsidRDefault="00FA587A" w:rsidP="00AC7116">
                      <w:r>
                        <w:rPr>
                          <w:noProof/>
                        </w:rPr>
                        <w:drawing>
                          <wp:inline distT="0" distB="0" distL="0" distR="0" wp14:anchorId="6D96E0FF" wp14:editId="1A86C1BD">
                            <wp:extent cx="5295600" cy="3613785"/>
                            <wp:effectExtent l="0" t="0" r="635" b="5715"/>
                            <wp:docPr id="23" name="Picture 2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omputer screen&#10;&#10;Description automatically generated"/>
                                    <pic:cNvPicPr/>
                                  </pic:nvPicPr>
                                  <pic:blipFill rotWithShape="1">
                                    <a:blip r:embed="rId29"/>
                                    <a:srcRect l="1" t="15" r="7" b="9037"/>
                                    <a:stretch/>
                                  </pic:blipFill>
                                  <pic:spPr bwMode="auto">
                                    <a:xfrm>
                                      <a:off x="0" y="0"/>
                                      <a:ext cx="5296835" cy="3614628"/>
                                    </a:xfrm>
                                    <a:prstGeom prst="rect">
                                      <a:avLst/>
                                    </a:prstGeom>
                                    <a:ln>
                                      <a:noFill/>
                                    </a:ln>
                                    <a:extLst>
                                      <a:ext uri="{53640926-AAD7-44D8-BBD7-CCE9431645EC}">
                                        <a14:shadowObscured xmlns:a14="http://schemas.microsoft.com/office/drawing/2010/main"/>
                                      </a:ext>
                                    </a:extLst>
                                  </pic:spPr>
                                </pic:pic>
                              </a:graphicData>
                            </a:graphic>
                          </wp:inline>
                        </w:drawing>
                      </w:r>
                    </w:p>
                    <w:p w14:paraId="42C79502" w14:textId="2AA40703" w:rsidR="00FA587A" w:rsidRDefault="00FA587A" w:rsidP="00AC7116">
                      <w:pPr>
                        <w:spacing w:beforeLines="80" w:before="192"/>
                      </w:pPr>
                      <w:r>
                        <w:rPr>
                          <w:b/>
                          <w:bCs/>
                        </w:rPr>
                        <w:t>Joint Time-Frequency Spectrogram</w:t>
                      </w:r>
                      <w:r w:rsidRPr="0062607D">
                        <w:rPr>
                          <w:b/>
                          <w:bCs/>
                        </w:rPr>
                        <w:t>:</w:t>
                      </w:r>
                      <w:r>
                        <w:t xml:space="preserve">  As for the previous two tabs, this tab processes your acquired data in just the subset you have formatted in the tab </w:t>
                      </w:r>
                      <w:r w:rsidRPr="00166A35">
                        <w:rPr>
                          <w:i/>
                          <w:iCs/>
                        </w:rPr>
                        <w:t>Acquire Waveform</w:t>
                      </w:r>
                      <w:r>
                        <w:t>. This tab displays changing sounds, graphically, the way that birdsong references sometimes display the chirps and whistles of different species of birds.</w:t>
                      </w:r>
                    </w:p>
                    <w:p w14:paraId="7DAC337B" w14:textId="10208120" w:rsidR="00FA587A" w:rsidRDefault="00FA587A" w:rsidP="00AC7116">
                      <w:pPr>
                        <w:spacing w:before="80"/>
                      </w:pPr>
                      <w:r>
                        <w:t>A temporal waveform can be written as an equivalent Fourier transform – one or the other, temporal domain or frequency domain – but to match our perception of changing frequencies at different times we can also take time intervals, and make separate Fourier transforms for each interval, piecemeal, and then plot the result as an evolving power spectrum, interval-by-interval. This is a joint time-frequency spectrogram.</w:t>
                      </w:r>
                    </w:p>
                  </w:txbxContent>
                </v:textbox>
                <w10:anchorlock/>
              </v:shape>
            </w:pict>
          </mc:Fallback>
        </mc:AlternateContent>
      </w:r>
    </w:p>
    <w:sectPr w:rsidR="00AC7116" w:rsidRPr="003E37C5">
      <w:pgSz w:w="12240" w:h="15840"/>
      <w:pgMar w:top="1440" w:right="1800" w:bottom="1440" w:left="1800" w:header="720" w:footer="720" w:gutter="0"/>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99" w:author="R Marj" w:date="2020-02-07T13:40:00Z" w:initials="RM">
    <w:p w14:paraId="4D98DEF8" w14:textId="77777777" w:rsidR="00FA587A" w:rsidRPr="003E37C5" w:rsidRDefault="00FA587A" w:rsidP="00230B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szCs w:val="32"/>
        </w:rPr>
      </w:pPr>
      <w:r>
        <w:rPr>
          <w:rStyle w:val="CommentReference"/>
        </w:rPr>
        <w:annotationRef/>
      </w:r>
      <w:r>
        <w:rPr>
          <w:rFonts w:eastAsia="Times New Roman"/>
          <w:szCs w:val="32"/>
        </w:rPr>
        <w:t>not true – anyone? There are only two DAC outputs on the NI-MIO-16</w:t>
      </w:r>
    </w:p>
    <w:p w14:paraId="7CAEA954" w14:textId="77777777" w:rsidR="00FA587A" w:rsidRDefault="00FA587A" w:rsidP="00230BEF">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7CAEA95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CAEA954" w16cid:durableId="2307579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D1C13A" w14:textId="77777777" w:rsidR="00023DFE" w:rsidRDefault="00023DFE">
      <w:r>
        <w:separator/>
      </w:r>
    </w:p>
  </w:endnote>
  <w:endnote w:type="continuationSeparator" w:id="0">
    <w:p w14:paraId="2C301ED7" w14:textId="77777777" w:rsidR="00023DFE" w:rsidRDefault="00023D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4D"/>
    <w:family w:val="decorative"/>
    <w:pitch w:val="variable"/>
    <w:sig w:usb0="00000003" w:usb1="00000000" w:usb2="00000000" w:usb3="00000000" w:csb0="80000001" w:csb1="00000000"/>
  </w:font>
  <w:font w:name="Times">
    <w:altName w:val="Times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Yu Mincho">
    <w:altName w:val="游明朝"/>
    <w:panose1 w:val="02020400000000000000"/>
    <w:charset w:val="80"/>
    <w:family w:val="roman"/>
    <w:pitch w:val="variable"/>
    <w:sig w:usb0="800002E7" w:usb1="2AC7FCFF" w:usb2="00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imes-Bold">
    <w:altName w:val="Times Roman"/>
    <w:panose1 w:val="00000800000000020000"/>
    <w:charset w:val="00"/>
    <w:family w:val="auto"/>
    <w:pitch w:val="variable"/>
    <w:sig w:usb0="E00002FF" w:usb1="5000205A"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BBDAB9" w14:textId="77777777" w:rsidR="00FA587A" w:rsidRDefault="00FA587A">
    <w:pPr>
      <w:pStyle w:val="Footer"/>
    </w:pPr>
    <w:r>
      <w:tab/>
    </w:r>
    <w:r>
      <w:rPr>
        <w:rStyle w:val="PageNumber"/>
      </w:rPr>
      <w:fldChar w:fldCharType="begin"/>
    </w:r>
    <w:r>
      <w:rPr>
        <w:rStyle w:val="PageNumber"/>
      </w:rPr>
      <w:instrText xml:space="preserve"> PAGE </w:instrText>
    </w:r>
    <w:r>
      <w:rPr>
        <w:rStyle w:val="PageNumber"/>
      </w:rPr>
      <w:fldChar w:fldCharType="separate"/>
    </w:r>
    <w:r>
      <w:rPr>
        <w:rStyle w:val="PageNumber"/>
        <w:noProof/>
      </w:rPr>
      <w:t>7</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E2BBEC" w14:textId="77777777" w:rsidR="00023DFE" w:rsidRDefault="00023DFE">
      <w:r>
        <w:separator/>
      </w:r>
    </w:p>
  </w:footnote>
  <w:footnote w:type="continuationSeparator" w:id="0">
    <w:p w14:paraId="6CE961C1" w14:textId="77777777" w:rsidR="00023DFE" w:rsidRDefault="00023D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38EDFE" w14:textId="77777777" w:rsidR="00FA587A" w:rsidRDefault="00FA587A">
    <w:pPr>
      <w:pStyle w:val="Header"/>
      <w:jc w:val="right"/>
    </w:pPr>
    <w:r>
      <w:t>PHY325,326,327 / 425,426,427: Advanced Physics Laboratory</w:t>
    </w:r>
  </w:p>
  <w:p w14:paraId="510ED69B" w14:textId="77777777" w:rsidR="00FA587A" w:rsidRDefault="00FA587A">
    <w:pPr>
      <w:pStyle w:val="Header"/>
      <w:jc w:val="right"/>
    </w:pPr>
    <w:r>
      <w:t>Experiment 42: Linear Pulse Propagation and Dispersion</w:t>
    </w:r>
  </w:p>
  <w:p w14:paraId="414BCE07" w14:textId="77777777" w:rsidR="00FA587A" w:rsidRDefault="00FA587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F9E480" w14:textId="77777777" w:rsidR="00FA587A" w:rsidRDefault="00FA587A">
    <w:pPr>
      <w:pStyle w:val="Heade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4F476EF"/>
    <w:multiLevelType w:val="hybridMultilevel"/>
    <w:tmpl w:val="E9A0602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1C82690E"/>
    <w:multiLevelType w:val="hybridMultilevel"/>
    <w:tmpl w:val="D4322EF4"/>
    <w:lvl w:ilvl="0" w:tplc="BB5EB8DE">
      <w:start w:val="1"/>
      <w:numFmt w:val="bullet"/>
      <w:lvlText w:val="•"/>
      <w:lvlJc w:val="left"/>
      <w:pPr>
        <w:ind w:left="1089" w:hanging="360"/>
      </w:pPr>
      <w:rPr>
        <w:rFonts w:ascii="Times New Roman" w:eastAsiaTheme="minorHAnsi" w:hAnsi="Times New Roman" w:cs="Times New Roman" w:hint="default"/>
      </w:rPr>
    </w:lvl>
    <w:lvl w:ilvl="1" w:tplc="04090003" w:tentative="1">
      <w:start w:val="1"/>
      <w:numFmt w:val="bullet"/>
      <w:lvlText w:val="o"/>
      <w:lvlJc w:val="left"/>
      <w:pPr>
        <w:ind w:left="1809" w:hanging="360"/>
      </w:pPr>
      <w:rPr>
        <w:rFonts w:ascii="Courier New" w:hAnsi="Courier New" w:cs="Courier New" w:hint="default"/>
      </w:rPr>
    </w:lvl>
    <w:lvl w:ilvl="2" w:tplc="04090005" w:tentative="1">
      <w:start w:val="1"/>
      <w:numFmt w:val="bullet"/>
      <w:lvlText w:val=""/>
      <w:lvlJc w:val="left"/>
      <w:pPr>
        <w:ind w:left="2529" w:hanging="360"/>
      </w:pPr>
      <w:rPr>
        <w:rFonts w:ascii="Wingdings" w:hAnsi="Wingdings" w:hint="default"/>
      </w:rPr>
    </w:lvl>
    <w:lvl w:ilvl="3" w:tplc="04090001" w:tentative="1">
      <w:start w:val="1"/>
      <w:numFmt w:val="bullet"/>
      <w:lvlText w:val=""/>
      <w:lvlJc w:val="left"/>
      <w:pPr>
        <w:ind w:left="3249" w:hanging="360"/>
      </w:pPr>
      <w:rPr>
        <w:rFonts w:ascii="Symbol" w:hAnsi="Symbol" w:hint="default"/>
      </w:rPr>
    </w:lvl>
    <w:lvl w:ilvl="4" w:tplc="04090003" w:tentative="1">
      <w:start w:val="1"/>
      <w:numFmt w:val="bullet"/>
      <w:lvlText w:val="o"/>
      <w:lvlJc w:val="left"/>
      <w:pPr>
        <w:ind w:left="3969" w:hanging="360"/>
      </w:pPr>
      <w:rPr>
        <w:rFonts w:ascii="Courier New" w:hAnsi="Courier New" w:cs="Courier New" w:hint="default"/>
      </w:rPr>
    </w:lvl>
    <w:lvl w:ilvl="5" w:tplc="04090005" w:tentative="1">
      <w:start w:val="1"/>
      <w:numFmt w:val="bullet"/>
      <w:lvlText w:val=""/>
      <w:lvlJc w:val="left"/>
      <w:pPr>
        <w:ind w:left="4689" w:hanging="360"/>
      </w:pPr>
      <w:rPr>
        <w:rFonts w:ascii="Wingdings" w:hAnsi="Wingdings" w:hint="default"/>
      </w:rPr>
    </w:lvl>
    <w:lvl w:ilvl="6" w:tplc="04090001" w:tentative="1">
      <w:start w:val="1"/>
      <w:numFmt w:val="bullet"/>
      <w:lvlText w:val=""/>
      <w:lvlJc w:val="left"/>
      <w:pPr>
        <w:ind w:left="5409" w:hanging="360"/>
      </w:pPr>
      <w:rPr>
        <w:rFonts w:ascii="Symbol" w:hAnsi="Symbol" w:hint="default"/>
      </w:rPr>
    </w:lvl>
    <w:lvl w:ilvl="7" w:tplc="04090003" w:tentative="1">
      <w:start w:val="1"/>
      <w:numFmt w:val="bullet"/>
      <w:lvlText w:val="o"/>
      <w:lvlJc w:val="left"/>
      <w:pPr>
        <w:ind w:left="6129" w:hanging="360"/>
      </w:pPr>
      <w:rPr>
        <w:rFonts w:ascii="Courier New" w:hAnsi="Courier New" w:cs="Courier New" w:hint="default"/>
      </w:rPr>
    </w:lvl>
    <w:lvl w:ilvl="8" w:tplc="04090005" w:tentative="1">
      <w:start w:val="1"/>
      <w:numFmt w:val="bullet"/>
      <w:lvlText w:val=""/>
      <w:lvlJc w:val="left"/>
      <w:pPr>
        <w:ind w:left="6849" w:hanging="360"/>
      </w:pPr>
      <w:rPr>
        <w:rFonts w:ascii="Wingdings" w:hAnsi="Wingdings" w:hint="default"/>
      </w:rPr>
    </w:lvl>
  </w:abstractNum>
  <w:abstractNum w:abstractNumId="2" w15:restartNumberingAfterBreak="0">
    <w:nsid w:val="1D4461B0"/>
    <w:multiLevelType w:val="hybridMultilevel"/>
    <w:tmpl w:val="EF0C474A"/>
    <w:lvl w:ilvl="0" w:tplc="E7A690E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6C704E"/>
    <w:multiLevelType w:val="hybridMultilevel"/>
    <w:tmpl w:val="7428B860"/>
    <w:lvl w:ilvl="0" w:tplc="00010409">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5C2B1F"/>
    <w:multiLevelType w:val="hybridMultilevel"/>
    <w:tmpl w:val="DBFCCB0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2E287B1B"/>
    <w:multiLevelType w:val="hybridMultilevel"/>
    <w:tmpl w:val="1062C3C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34666AFF"/>
    <w:multiLevelType w:val="hybridMultilevel"/>
    <w:tmpl w:val="BC06B698"/>
    <w:lvl w:ilvl="0" w:tplc="00010409">
      <w:start w:val="1"/>
      <w:numFmt w:val="bullet"/>
      <w:lvlText w:val=""/>
      <w:lvlJc w:val="left"/>
      <w:pPr>
        <w:tabs>
          <w:tab w:val="num" w:pos="720"/>
        </w:tabs>
        <w:ind w:left="720" w:hanging="360"/>
      </w:pPr>
      <w:rPr>
        <w:rFonts w:ascii="Symbol" w:hAnsi="Symbol" w:hint="default"/>
      </w:rPr>
    </w:lvl>
    <w:lvl w:ilvl="1" w:tplc="AEDE7E24">
      <w:start w:val="1"/>
      <w:numFmt w:val="upperLetter"/>
      <w:pStyle w:val="Experiment"/>
      <w:lvlText w:val="%2."/>
      <w:lvlJc w:val="left"/>
      <w:pPr>
        <w:tabs>
          <w:tab w:val="num" w:pos="1440"/>
        </w:tabs>
        <w:ind w:left="1440" w:hanging="360"/>
      </w:pPr>
      <w:rPr>
        <w:rFonts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2B56D9D"/>
    <w:multiLevelType w:val="hybridMultilevel"/>
    <w:tmpl w:val="FD3C9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1D94971"/>
    <w:multiLevelType w:val="hybridMultilevel"/>
    <w:tmpl w:val="680C01CC"/>
    <w:lvl w:ilvl="0" w:tplc="00010409">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27D3D67"/>
    <w:multiLevelType w:val="hybridMultilevel"/>
    <w:tmpl w:val="8F1E1610"/>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Symbol" w:hAnsi="Symbol"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Symbol" w:hAnsi="Symbol"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74C03F99"/>
    <w:multiLevelType w:val="hybridMultilevel"/>
    <w:tmpl w:val="35CADD8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Symbol" w:hAnsi="Symbol"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Symbol" w:hAnsi="Symbol"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Symbol" w:hAnsi="Symbol" w:hint="default"/>
      </w:rPr>
    </w:lvl>
  </w:abstractNum>
  <w:num w:numId="1">
    <w:abstractNumId w:val="0"/>
  </w:num>
  <w:num w:numId="2">
    <w:abstractNumId w:val="5"/>
  </w:num>
  <w:num w:numId="3">
    <w:abstractNumId w:val="4"/>
  </w:num>
  <w:num w:numId="4">
    <w:abstractNumId w:val="9"/>
  </w:num>
  <w:num w:numId="5">
    <w:abstractNumId w:val="10"/>
  </w:num>
  <w:num w:numId="6">
    <w:abstractNumId w:val="6"/>
  </w:num>
  <w:num w:numId="7">
    <w:abstractNumId w:val="1"/>
  </w:num>
  <w:num w:numId="8">
    <w:abstractNumId w:val="3"/>
  </w:num>
  <w:num w:numId="9">
    <w:abstractNumId w:val="7"/>
  </w:num>
  <w:num w:numId="10">
    <w:abstractNumId w:val="8"/>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37C5"/>
    <w:rsid w:val="0000436B"/>
    <w:rsid w:val="000126F0"/>
    <w:rsid w:val="00017C24"/>
    <w:rsid w:val="00023DFE"/>
    <w:rsid w:val="00031190"/>
    <w:rsid w:val="00113256"/>
    <w:rsid w:val="0011440F"/>
    <w:rsid w:val="00134FFF"/>
    <w:rsid w:val="00150112"/>
    <w:rsid w:val="001632F7"/>
    <w:rsid w:val="00166A35"/>
    <w:rsid w:val="001967D5"/>
    <w:rsid w:val="001E2BE4"/>
    <w:rsid w:val="001F09FA"/>
    <w:rsid w:val="002304BE"/>
    <w:rsid w:val="00230BEF"/>
    <w:rsid w:val="002429BF"/>
    <w:rsid w:val="00253DEF"/>
    <w:rsid w:val="00282F88"/>
    <w:rsid w:val="00293A4E"/>
    <w:rsid w:val="002A7C8A"/>
    <w:rsid w:val="00337F85"/>
    <w:rsid w:val="0039083F"/>
    <w:rsid w:val="003A0D34"/>
    <w:rsid w:val="003B7EDA"/>
    <w:rsid w:val="003C0B57"/>
    <w:rsid w:val="003C79F0"/>
    <w:rsid w:val="003E37C5"/>
    <w:rsid w:val="004D3578"/>
    <w:rsid w:val="004F4940"/>
    <w:rsid w:val="004F60B9"/>
    <w:rsid w:val="00503ABE"/>
    <w:rsid w:val="00522DE9"/>
    <w:rsid w:val="00531DAA"/>
    <w:rsid w:val="00540E4E"/>
    <w:rsid w:val="005C2D1A"/>
    <w:rsid w:val="005D4846"/>
    <w:rsid w:val="0062607D"/>
    <w:rsid w:val="00632BBB"/>
    <w:rsid w:val="00636622"/>
    <w:rsid w:val="00652DA5"/>
    <w:rsid w:val="006A0A2C"/>
    <w:rsid w:val="006F38E3"/>
    <w:rsid w:val="007057EA"/>
    <w:rsid w:val="00757EE7"/>
    <w:rsid w:val="0076232B"/>
    <w:rsid w:val="007802DE"/>
    <w:rsid w:val="007B12F3"/>
    <w:rsid w:val="007D49D6"/>
    <w:rsid w:val="007E17D3"/>
    <w:rsid w:val="00820158"/>
    <w:rsid w:val="00832C6B"/>
    <w:rsid w:val="00887185"/>
    <w:rsid w:val="00890AE2"/>
    <w:rsid w:val="008F3ABD"/>
    <w:rsid w:val="00900AD0"/>
    <w:rsid w:val="00913DEE"/>
    <w:rsid w:val="009233DF"/>
    <w:rsid w:val="0096133B"/>
    <w:rsid w:val="00995CC7"/>
    <w:rsid w:val="009A1567"/>
    <w:rsid w:val="009A1648"/>
    <w:rsid w:val="009A25FA"/>
    <w:rsid w:val="009E36F1"/>
    <w:rsid w:val="009E53E2"/>
    <w:rsid w:val="009E55D8"/>
    <w:rsid w:val="009F27BF"/>
    <w:rsid w:val="009F29D8"/>
    <w:rsid w:val="00A12065"/>
    <w:rsid w:val="00A505E9"/>
    <w:rsid w:val="00A57A8C"/>
    <w:rsid w:val="00A653CE"/>
    <w:rsid w:val="00A656D7"/>
    <w:rsid w:val="00A70227"/>
    <w:rsid w:val="00AC7116"/>
    <w:rsid w:val="00AF4EDC"/>
    <w:rsid w:val="00B26331"/>
    <w:rsid w:val="00B45389"/>
    <w:rsid w:val="00BB02BE"/>
    <w:rsid w:val="00BC42ED"/>
    <w:rsid w:val="00C069F8"/>
    <w:rsid w:val="00C160B8"/>
    <w:rsid w:val="00C45DDD"/>
    <w:rsid w:val="00C56009"/>
    <w:rsid w:val="00CD27B3"/>
    <w:rsid w:val="00D1666F"/>
    <w:rsid w:val="00D34E49"/>
    <w:rsid w:val="00D934E8"/>
    <w:rsid w:val="00D97D96"/>
    <w:rsid w:val="00DB16FF"/>
    <w:rsid w:val="00DB70C0"/>
    <w:rsid w:val="00DC4DD4"/>
    <w:rsid w:val="00E002EE"/>
    <w:rsid w:val="00E0328B"/>
    <w:rsid w:val="00E53322"/>
    <w:rsid w:val="00E90C56"/>
    <w:rsid w:val="00EC5477"/>
    <w:rsid w:val="00ED5EE5"/>
    <w:rsid w:val="00EE22E2"/>
    <w:rsid w:val="00F055A2"/>
    <w:rsid w:val="00F10756"/>
    <w:rsid w:val="00F1538A"/>
    <w:rsid w:val="00F30B03"/>
    <w:rsid w:val="00F45944"/>
    <w:rsid w:val="00F62EB5"/>
    <w:rsid w:val="00F73FE5"/>
    <w:rsid w:val="00FA587A"/>
    <w:rsid w:val="00FF404E"/>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6BEE56AE"/>
  <w14:defaultImageDpi w14:val="300"/>
  <w15:docId w15:val="{182100AA-EA35-DE4D-ACF0-85384FDCD2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w:eastAsia="Times" w:hAnsi="Times" w:cs="Times New Roman"/>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hAnsi="Arial"/>
      <w:sz w:val="24"/>
      <w:lang w:val="en-US"/>
    </w:rPr>
  </w:style>
  <w:style w:type="paragraph" w:styleId="Heading4">
    <w:name w:val="heading 4"/>
    <w:basedOn w:val="Normal"/>
    <w:next w:val="Normal"/>
    <w:link w:val="Heading4Char"/>
    <w:qFormat/>
    <w:rsid w:val="00FF404E"/>
    <w:pPr>
      <w:keepNext/>
      <w:spacing w:before="180" w:after="60"/>
      <w:ind w:left="360" w:firstLine="720"/>
      <w:outlineLvl w:val="3"/>
    </w:pPr>
    <w:rPr>
      <w:rFonts w:ascii="Times" w:eastAsia="Times New Roman" w:hAnsi="Times"/>
      <w:b/>
      <w:bCs/>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Caption">
    <w:name w:val="caption"/>
    <w:basedOn w:val="Normal"/>
    <w:next w:val="Normal"/>
    <w:qFormat/>
    <w:pPr>
      <w:spacing w:before="120" w:after="120"/>
    </w:pPr>
    <w:rPr>
      <w:b/>
    </w:rPr>
  </w:style>
  <w:style w:type="character" w:styleId="Hyperlink">
    <w:name w:val="Hyperlink"/>
    <w:rsid w:val="003E37C5"/>
    <w:rPr>
      <w:color w:val="0000FF"/>
      <w:u w:val="single"/>
    </w:rPr>
  </w:style>
  <w:style w:type="character" w:customStyle="1" w:styleId="Heading4Char">
    <w:name w:val="Heading 4 Char"/>
    <w:basedOn w:val="DefaultParagraphFont"/>
    <w:link w:val="Heading4"/>
    <w:rsid w:val="00FF404E"/>
    <w:rPr>
      <w:rFonts w:eastAsia="Times New Roman"/>
      <w:b/>
      <w:bCs/>
      <w:sz w:val="24"/>
      <w:szCs w:val="23"/>
      <w:lang w:val="en-US"/>
    </w:rPr>
  </w:style>
  <w:style w:type="paragraph" w:customStyle="1" w:styleId="Experiment">
    <w:name w:val="Experiment"/>
    <w:basedOn w:val="Normal"/>
    <w:autoRedefine/>
    <w:rsid w:val="00FF404E"/>
    <w:pPr>
      <w:keepNext/>
      <w:numPr>
        <w:ilvl w:val="1"/>
        <w:numId w:val="6"/>
      </w:numPr>
      <w:tabs>
        <w:tab w:val="clear" w:pos="1440"/>
      </w:tabs>
      <w:spacing w:before="240" w:after="120" w:line="316" w:lineRule="atLeast"/>
      <w:ind w:left="360"/>
    </w:pPr>
    <w:rPr>
      <w:rFonts w:ascii="Times" w:eastAsia="Times New Roman" w:hAnsi="Times"/>
      <w:b/>
      <w:sz w:val="28"/>
      <w:szCs w:val="23"/>
    </w:rPr>
  </w:style>
  <w:style w:type="paragraph" w:customStyle="1" w:styleId="NormalDCB">
    <w:name w:val="Normal DCB"/>
    <w:basedOn w:val="Normal"/>
    <w:rsid w:val="00FF404E"/>
    <w:pPr>
      <w:spacing w:before="40" w:after="40" w:line="257" w:lineRule="auto"/>
      <w:ind w:firstLine="720"/>
    </w:pPr>
    <w:rPr>
      <w:rFonts w:ascii="Times" w:eastAsia="Times New Roman" w:hAnsi="Times"/>
      <w:szCs w:val="23"/>
    </w:rPr>
  </w:style>
  <w:style w:type="paragraph" w:styleId="BalloonText">
    <w:name w:val="Balloon Text"/>
    <w:basedOn w:val="Normal"/>
    <w:link w:val="BalloonTextChar"/>
    <w:uiPriority w:val="99"/>
    <w:semiHidden/>
    <w:unhideWhenUsed/>
    <w:rsid w:val="003C79F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C79F0"/>
    <w:rPr>
      <w:rFonts w:ascii="Lucida Grande" w:hAnsi="Lucida Grande" w:cs="Lucida Grande"/>
      <w:sz w:val="18"/>
      <w:szCs w:val="18"/>
      <w:lang w:val="en-US"/>
    </w:rPr>
  </w:style>
  <w:style w:type="character" w:styleId="CommentReference">
    <w:name w:val="annotation reference"/>
    <w:basedOn w:val="DefaultParagraphFont"/>
    <w:uiPriority w:val="99"/>
    <w:semiHidden/>
    <w:unhideWhenUsed/>
    <w:rsid w:val="00820158"/>
    <w:rPr>
      <w:sz w:val="18"/>
      <w:szCs w:val="18"/>
    </w:rPr>
  </w:style>
  <w:style w:type="paragraph" w:styleId="CommentText">
    <w:name w:val="annotation text"/>
    <w:basedOn w:val="Normal"/>
    <w:link w:val="CommentTextChar"/>
    <w:uiPriority w:val="99"/>
    <w:semiHidden/>
    <w:unhideWhenUsed/>
    <w:rsid w:val="00820158"/>
    <w:rPr>
      <w:szCs w:val="24"/>
    </w:rPr>
  </w:style>
  <w:style w:type="character" w:customStyle="1" w:styleId="CommentTextChar">
    <w:name w:val="Comment Text Char"/>
    <w:basedOn w:val="DefaultParagraphFont"/>
    <w:link w:val="CommentText"/>
    <w:uiPriority w:val="99"/>
    <w:semiHidden/>
    <w:rsid w:val="00820158"/>
    <w:rPr>
      <w:rFonts w:ascii="Arial" w:hAnsi="Arial"/>
      <w:sz w:val="24"/>
      <w:szCs w:val="24"/>
      <w:lang w:val="en-US"/>
    </w:rPr>
  </w:style>
  <w:style w:type="paragraph" w:styleId="CommentSubject">
    <w:name w:val="annotation subject"/>
    <w:basedOn w:val="CommentText"/>
    <w:next w:val="CommentText"/>
    <w:link w:val="CommentSubjectChar"/>
    <w:uiPriority w:val="99"/>
    <w:semiHidden/>
    <w:unhideWhenUsed/>
    <w:rsid w:val="00820158"/>
    <w:rPr>
      <w:b/>
      <w:bCs/>
      <w:sz w:val="20"/>
      <w:szCs w:val="20"/>
    </w:rPr>
  </w:style>
  <w:style w:type="character" w:customStyle="1" w:styleId="CommentSubjectChar">
    <w:name w:val="Comment Subject Char"/>
    <w:basedOn w:val="CommentTextChar"/>
    <w:link w:val="CommentSubject"/>
    <w:uiPriority w:val="99"/>
    <w:semiHidden/>
    <w:rsid w:val="00820158"/>
    <w:rPr>
      <w:rFonts w:ascii="Arial" w:hAnsi="Arial"/>
      <w:b/>
      <w:bCs/>
      <w:sz w:val="24"/>
      <w:szCs w:val="24"/>
      <w:lang w:val="en-US"/>
    </w:rPr>
  </w:style>
  <w:style w:type="paragraph" w:styleId="ListParagraph">
    <w:name w:val="List Paragraph"/>
    <w:basedOn w:val="Normal"/>
    <w:uiPriority w:val="34"/>
    <w:qFormat/>
    <w:rsid w:val="0076232B"/>
    <w:pPr>
      <w:spacing w:after="160" w:line="259" w:lineRule="auto"/>
      <w:ind w:left="720"/>
      <w:contextualSpacing/>
    </w:pPr>
    <w:rPr>
      <w:rFonts w:asciiTheme="minorHAnsi" w:eastAsiaTheme="minorEastAsia" w:hAnsiTheme="minorHAnsi" w:cstheme="minorBidi"/>
      <w:sz w:val="22"/>
      <w:szCs w:val="22"/>
      <w:lang w:val="en-CA"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1.xml"/><Relationship Id="rId18" Type="http://schemas.openxmlformats.org/officeDocument/2006/relationships/image" Target="media/image5.jpeg"/><Relationship Id="rId26" Type="http://schemas.openxmlformats.org/officeDocument/2006/relationships/image" Target="media/image9.jpg"/><Relationship Id="rId3" Type="http://schemas.openxmlformats.org/officeDocument/2006/relationships/settings" Target="settings.xml"/><Relationship Id="rId21" Type="http://schemas.microsoft.com/office/2016/09/relationships/commentsIds" Target="commentsIds.xml"/><Relationship Id="rId7" Type="http://schemas.openxmlformats.org/officeDocument/2006/relationships/hyperlink" Target="http://www.ehs.utoronto.ca/resources.htm" TargetMode="External"/><Relationship Id="rId12" Type="http://schemas.openxmlformats.org/officeDocument/2006/relationships/image" Target="media/image2.jpg"/><Relationship Id="rId17" Type="http://schemas.openxmlformats.org/officeDocument/2006/relationships/image" Target="media/image4.jpeg"/><Relationship Id="rId25" Type="http://schemas.openxmlformats.org/officeDocument/2006/relationships/image" Target="media/image8.jpg"/><Relationship Id="rId2" Type="http://schemas.openxmlformats.org/officeDocument/2006/relationships/styles" Target="styles.xml"/><Relationship Id="rId16" Type="http://schemas.openxmlformats.org/officeDocument/2006/relationships/image" Target="media/image3.jpeg"/><Relationship Id="rId20" Type="http://schemas.microsoft.com/office/2011/relationships/commentsExtended" Target="commentsExtended.xml"/><Relationship Id="rId29" Type="http://schemas.openxmlformats.org/officeDocument/2006/relationships/image" Target="media/image12.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physics.utoronto.ca/~photonic/wwwphotonics/UseCoolEdit2k.html" TargetMode="External"/><Relationship Id="rId24" Type="http://schemas.openxmlformats.org/officeDocument/2006/relationships/image" Target="media/image7.jpeg"/><Relationship Id="rId5"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yperlink" Target="http://www.physics.utoronto.ca/~photonic/wwwphotonics/dloads/BNC-2090Manual.pdf" TargetMode="External"/><Relationship Id="rId28" Type="http://schemas.openxmlformats.org/officeDocument/2006/relationships/image" Target="media/image11.png"/><Relationship Id="rId10" Type="http://schemas.openxmlformats.org/officeDocument/2006/relationships/hyperlink" Target="http://www.physics.utoronto.ca/~photonic/wwwphotonics/PhaseGroupSpeed.html" TargetMode="External"/><Relationship Id="rId19" Type="http://schemas.openxmlformats.org/officeDocument/2006/relationships/comments" Target="comments.xml"/><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footer" Target="footer1.xml"/><Relationship Id="rId22" Type="http://schemas.openxmlformats.org/officeDocument/2006/relationships/image" Target="media/image6.jpeg"/><Relationship Id="rId27" Type="http://schemas.openxmlformats.org/officeDocument/2006/relationships/image" Target="media/image1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102</TotalTime>
  <Pages>18</Pages>
  <Words>4075</Words>
  <Characters>23234</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PHY325Y1/326H1 425Y1/426H1</vt:lpstr>
    </vt:vector>
  </TitlesOfParts>
  <Company>University of Toronto</Company>
  <LinksUpToDate>false</LinksUpToDate>
  <CharactersWithSpaces>27255</CharactersWithSpaces>
  <SharedDoc>false</SharedDoc>
  <HLinks>
    <vt:vector size="60" baseType="variant">
      <vt:variant>
        <vt:i4>8060939</vt:i4>
      </vt:variant>
      <vt:variant>
        <vt:i4>12</vt:i4>
      </vt:variant>
      <vt:variant>
        <vt:i4>0</vt:i4>
      </vt:variant>
      <vt:variant>
        <vt:i4>5</vt:i4>
      </vt:variant>
      <vt:variant>
        <vt:lpwstr>http://www.physics.utoronto.ca/~photonic/wwwphotonics/dloads/BNC-2090Manual.pdf</vt:lpwstr>
      </vt:variant>
      <vt:variant>
        <vt:lpwstr/>
      </vt:variant>
      <vt:variant>
        <vt:i4>6422533</vt:i4>
      </vt:variant>
      <vt:variant>
        <vt:i4>9</vt:i4>
      </vt:variant>
      <vt:variant>
        <vt:i4>0</vt:i4>
      </vt:variant>
      <vt:variant>
        <vt:i4>5</vt:i4>
      </vt:variant>
      <vt:variant>
        <vt:lpwstr>http://www.physics.utoronto.ca/~photonic/wwwphotonics/ChirpStretch.html</vt:lpwstr>
      </vt:variant>
      <vt:variant>
        <vt:lpwstr>anchor828203</vt:lpwstr>
      </vt:variant>
      <vt:variant>
        <vt:i4>5242891</vt:i4>
      </vt:variant>
      <vt:variant>
        <vt:i4>6</vt:i4>
      </vt:variant>
      <vt:variant>
        <vt:i4>0</vt:i4>
      </vt:variant>
      <vt:variant>
        <vt:i4>5</vt:i4>
      </vt:variant>
      <vt:variant>
        <vt:lpwstr>http://www.physics.utoronto.ca/~photonic/wwwphotonics/UseCoolEdit2k.html</vt:lpwstr>
      </vt:variant>
      <vt:variant>
        <vt:lpwstr/>
      </vt:variant>
      <vt:variant>
        <vt:i4>2424920</vt:i4>
      </vt:variant>
      <vt:variant>
        <vt:i4>3</vt:i4>
      </vt:variant>
      <vt:variant>
        <vt:i4>0</vt:i4>
      </vt:variant>
      <vt:variant>
        <vt:i4>5</vt:i4>
      </vt:variant>
      <vt:variant>
        <vt:lpwstr>http://www.physics.utoronto.ca/~photonic/wwwphotonics/ChirpStretch.html</vt:lpwstr>
      </vt:variant>
      <vt:variant>
        <vt:lpwstr/>
      </vt:variant>
      <vt:variant>
        <vt:i4>6750306</vt:i4>
      </vt:variant>
      <vt:variant>
        <vt:i4>0</vt:i4>
      </vt:variant>
      <vt:variant>
        <vt:i4>0</vt:i4>
      </vt:variant>
      <vt:variant>
        <vt:i4>5</vt:i4>
      </vt:variant>
      <vt:variant>
        <vt:lpwstr>http://www.physics.utoronto.ca/~photonic/wwwphotonics/PhaseGroupSpeed.html</vt:lpwstr>
      </vt:variant>
      <vt:variant>
        <vt:lpwstr/>
      </vt:variant>
      <vt:variant>
        <vt:i4>1048703</vt:i4>
      </vt:variant>
      <vt:variant>
        <vt:i4>17974</vt:i4>
      </vt:variant>
      <vt:variant>
        <vt:i4>1025</vt:i4>
      </vt:variant>
      <vt:variant>
        <vt:i4>1</vt:i4>
      </vt:variant>
      <vt:variant>
        <vt:lpwstr>acousticguide</vt:lpwstr>
      </vt:variant>
      <vt:variant>
        <vt:lpwstr/>
      </vt:variant>
      <vt:variant>
        <vt:i4>1966087</vt:i4>
      </vt:variant>
      <vt:variant>
        <vt:i4>18551</vt:i4>
      </vt:variant>
      <vt:variant>
        <vt:i4>1026</vt:i4>
      </vt:variant>
      <vt:variant>
        <vt:i4>1</vt:i4>
      </vt:variant>
      <vt:variant>
        <vt:lpwstr>drivebox</vt:lpwstr>
      </vt:variant>
      <vt:variant>
        <vt:lpwstr/>
      </vt:variant>
      <vt:variant>
        <vt:i4>1114132</vt:i4>
      </vt:variant>
      <vt:variant>
        <vt:i4>19935</vt:i4>
      </vt:variant>
      <vt:variant>
        <vt:i4>1027</vt:i4>
      </vt:variant>
      <vt:variant>
        <vt:i4>1</vt:i4>
      </vt:variant>
      <vt:variant>
        <vt:lpwstr>BluePatchBox</vt:lpwstr>
      </vt:variant>
      <vt:variant>
        <vt:lpwstr/>
      </vt:variant>
      <vt:variant>
        <vt:i4>721000</vt:i4>
      </vt:variant>
      <vt:variant>
        <vt:i4>20734</vt:i4>
      </vt:variant>
      <vt:variant>
        <vt:i4>1028</vt:i4>
      </vt:variant>
      <vt:variant>
        <vt:i4>1</vt:i4>
      </vt:variant>
      <vt:variant>
        <vt:lpwstr>BNC2090NI</vt:lpwstr>
      </vt:variant>
      <vt:variant>
        <vt:lpwstr/>
      </vt:variant>
      <vt:variant>
        <vt:i4>3866742</vt:i4>
      </vt:variant>
      <vt:variant>
        <vt:i4>21417</vt:i4>
      </vt:variant>
      <vt:variant>
        <vt:i4>1029</vt:i4>
      </vt:variant>
      <vt:variant>
        <vt:i4>1</vt:i4>
      </vt:variant>
      <vt:variant>
        <vt:lpwstr>Rover1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PHY325Y1/326H1 425Y1/426H1</dc:title>
  <dc:subject/>
  <dc:creator>Joseph Thywissen</dc:creator>
  <cp:keywords/>
  <cp:lastModifiedBy>Robin Marjoribanks</cp:lastModifiedBy>
  <cp:revision>33</cp:revision>
  <cp:lastPrinted>2018-10-17T20:53:00Z</cp:lastPrinted>
  <dcterms:created xsi:type="dcterms:W3CDTF">2020-09-12T22:28:00Z</dcterms:created>
  <dcterms:modified xsi:type="dcterms:W3CDTF">2020-09-14T01:52:00Z</dcterms:modified>
</cp:coreProperties>
</file>